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60" w:lineRule="exact"/>
        <w:ind w:left="120" w:right="101"/>
        <w:jc w:val="center"/>
        <w:rPr>
          <w:rFonts w:ascii="黑体" w:hAnsi="黑体" w:eastAsia="黑体" w:cs="Microsoft YaHei UI"/>
          <w:sz w:val="44"/>
          <w:szCs w:val="44"/>
          <w:lang w:eastAsia="zh-CN"/>
        </w:rPr>
      </w:pPr>
      <w:r>
        <w:rPr>
          <w:rFonts w:hint="eastAsia" w:ascii="黑体" w:hAnsi="黑体" w:eastAsia="黑体" w:cs="Microsoft YaHei UI"/>
          <w:spacing w:val="-17"/>
          <w:w w:val="95"/>
          <w:sz w:val="44"/>
          <w:szCs w:val="44"/>
          <w:lang w:eastAsia="zh-CN"/>
        </w:rPr>
        <w:t xml:space="preserve">  </w:t>
      </w:r>
      <w:r>
        <w:rPr>
          <w:rFonts w:ascii="黑体" w:hAnsi="黑体" w:eastAsia="黑体" w:cs="Microsoft YaHei UI"/>
          <w:spacing w:val="-17"/>
          <w:w w:val="95"/>
          <w:sz w:val="44"/>
          <w:szCs w:val="44"/>
          <w:lang w:eastAsia="zh-CN"/>
        </w:rPr>
        <w:t>沈阳市工程建设</w:t>
      </w:r>
      <w:r>
        <w:rPr>
          <w:rFonts w:ascii="黑体" w:hAnsi="黑体" w:eastAsia="黑体" w:cs="Microsoft YaHei UI"/>
          <w:spacing w:val="-20"/>
          <w:w w:val="95"/>
          <w:sz w:val="44"/>
          <w:szCs w:val="44"/>
          <w:lang w:eastAsia="zh-CN"/>
        </w:rPr>
        <w:t>项</w:t>
      </w:r>
      <w:r>
        <w:rPr>
          <w:rFonts w:ascii="黑体" w:hAnsi="黑体" w:eastAsia="黑体" w:cs="Microsoft YaHei UI"/>
          <w:spacing w:val="-17"/>
          <w:w w:val="95"/>
          <w:sz w:val="44"/>
          <w:szCs w:val="44"/>
          <w:lang w:eastAsia="zh-CN"/>
        </w:rPr>
        <w:t>目</w:t>
      </w:r>
      <w:r>
        <w:rPr>
          <w:rFonts w:hint="eastAsia" w:ascii="黑体" w:hAnsi="黑体" w:eastAsia="黑体" w:cs="Microsoft YaHei UI"/>
          <w:spacing w:val="-17"/>
          <w:w w:val="95"/>
          <w:sz w:val="44"/>
          <w:szCs w:val="44"/>
          <w:lang w:eastAsia="zh-CN"/>
        </w:rPr>
        <w:t>“</w:t>
      </w:r>
      <w:r>
        <w:rPr>
          <w:rFonts w:ascii="黑体" w:hAnsi="黑体" w:eastAsia="黑体" w:cs="Microsoft YaHei UI"/>
          <w:spacing w:val="-17"/>
          <w:w w:val="95"/>
          <w:sz w:val="44"/>
          <w:szCs w:val="44"/>
          <w:lang w:eastAsia="zh-CN"/>
        </w:rPr>
        <w:t>多测合一”</w:t>
      </w:r>
      <w:r>
        <w:rPr>
          <w:rFonts w:hint="eastAsia" w:ascii="黑体" w:hAnsi="黑体" w:eastAsia="黑体" w:cs="Microsoft YaHei UI"/>
          <w:spacing w:val="-17"/>
          <w:w w:val="95"/>
          <w:sz w:val="44"/>
          <w:szCs w:val="44"/>
          <w:lang w:eastAsia="zh-CN"/>
        </w:rPr>
        <w:t>管理办法</w:t>
      </w:r>
    </w:p>
    <w:p>
      <w:pPr>
        <w:pStyle w:val="3"/>
        <w:adjustRightInd w:val="0"/>
        <w:snapToGrid w:val="0"/>
        <w:spacing w:line="560" w:lineRule="exact"/>
        <w:ind w:left="0" w:right="418"/>
        <w:jc w:val="center"/>
        <w:rPr>
          <w:spacing w:val="2"/>
          <w:lang w:eastAsia="zh-CN"/>
        </w:rPr>
      </w:pPr>
    </w:p>
    <w:p>
      <w:pPr>
        <w:pStyle w:val="3"/>
        <w:adjustRightInd w:val="0"/>
        <w:snapToGrid w:val="0"/>
        <w:spacing w:line="520" w:lineRule="exact"/>
        <w:ind w:right="42"/>
        <w:jc w:val="center"/>
        <w:rPr>
          <w:rFonts w:ascii="黑体" w:hAnsi="黑体" w:eastAsia="黑体"/>
          <w:spacing w:val="2"/>
          <w:lang w:eastAsia="zh-CN"/>
        </w:rPr>
      </w:pPr>
      <w:r>
        <w:rPr>
          <w:rFonts w:ascii="黑体" w:hAnsi="黑体" w:eastAsia="黑体"/>
          <w:spacing w:val="2"/>
          <w:lang w:eastAsia="zh-CN"/>
        </w:rPr>
        <w:t>第一</w:t>
      </w:r>
      <w:r>
        <w:rPr>
          <w:rFonts w:ascii="黑体" w:hAnsi="黑体" w:eastAsia="黑体"/>
          <w:lang w:eastAsia="zh-CN"/>
        </w:rPr>
        <w:t xml:space="preserve">章  </w:t>
      </w:r>
      <w:r>
        <w:rPr>
          <w:rFonts w:ascii="黑体" w:hAnsi="黑体" w:eastAsia="黑体"/>
          <w:spacing w:val="2"/>
          <w:lang w:eastAsia="zh-CN"/>
        </w:rPr>
        <w:t>总则</w:t>
      </w:r>
    </w:p>
    <w:p>
      <w:pPr>
        <w:pStyle w:val="3"/>
        <w:adjustRightInd w:val="0"/>
        <w:snapToGrid w:val="0"/>
        <w:spacing w:line="560" w:lineRule="exact"/>
        <w:ind w:left="0" w:right="42" w:firstLine="602" w:firstLineChars="220"/>
        <w:jc w:val="both"/>
        <w:rPr>
          <w:rFonts w:ascii="仿宋_GB2312" w:eastAsia="仿宋_GB2312"/>
          <w:color w:val="FF0000"/>
          <w:spacing w:val="-15"/>
          <w:w w:val="95"/>
          <w:lang w:eastAsia="zh-CN"/>
        </w:rPr>
      </w:pPr>
    </w:p>
    <w:p>
      <w:pPr>
        <w:pStyle w:val="3"/>
        <w:adjustRightInd w:val="0"/>
        <w:snapToGrid w:val="0"/>
        <w:spacing w:line="560" w:lineRule="exact"/>
        <w:ind w:left="0" w:right="42" w:firstLine="672" w:firstLineChars="220"/>
        <w:jc w:val="both"/>
        <w:rPr>
          <w:rFonts w:ascii="仿宋_GB2312" w:eastAsia="仿宋_GB2312"/>
          <w:color w:val="FF0000"/>
          <w:spacing w:val="-15"/>
          <w:w w:val="95"/>
          <w:lang w:eastAsia="zh-CN"/>
        </w:rPr>
      </w:pPr>
      <w:r>
        <w:rPr>
          <w:rFonts w:hint="eastAsia" w:ascii="仿宋_GB2312" w:eastAsia="仿宋_GB2312"/>
          <w:b/>
          <w:bCs/>
          <w:w w:val="95"/>
          <w:lang w:eastAsia="zh-CN"/>
        </w:rPr>
        <w:t xml:space="preserve">第一条 </w:t>
      </w:r>
      <w:r>
        <w:rPr>
          <w:rFonts w:hint="eastAsia" w:ascii="仿宋_GB2312" w:eastAsia="仿宋_GB2312"/>
          <w:w w:val="95"/>
          <w:lang w:eastAsia="zh-CN"/>
        </w:rPr>
        <w:t>为继续深入推进我市工程建设项目审批制度改革工作，进一步优化提升全市营商环境，提高工程建设项目审批效率，依据《国务院办公厅关于全面开展工程建设项目审批制度改革的实施意见》(国办发〔2019〕11号)、《辽宁省人民政府办公厅关于印发辽宁省工程建设项目审批制度改革实施方案的通知》（辽政办发〔2019〕18号）、《辽宁省工程建设项目审批制度改革“多测合一”工作指导意见》（辽工改小组办发〔2022〕1号）、《沈阳市开展工程建设项目审批制度改革试点工作方案》（沈政发〔2018〕33号）、《沈阳市继续深入推进工程建设项目审批制度改革实施方案》（沈政办发〔2019〕13号）</w:t>
      </w:r>
      <w:r>
        <w:rPr>
          <w:rFonts w:ascii="仿宋_GB2312" w:eastAsia="仿宋_GB2312"/>
          <w:w w:val="95"/>
          <w:lang w:eastAsia="zh-CN"/>
        </w:rPr>
        <w:t>，结合</w:t>
      </w:r>
      <w:r>
        <w:rPr>
          <w:rFonts w:hint="eastAsia" w:ascii="仿宋_GB2312" w:eastAsia="仿宋_GB2312"/>
          <w:w w:val="95"/>
          <w:lang w:eastAsia="zh-CN"/>
        </w:rPr>
        <w:t>我</w:t>
      </w:r>
      <w:r>
        <w:rPr>
          <w:rFonts w:ascii="仿宋_GB2312" w:eastAsia="仿宋_GB2312"/>
          <w:w w:val="95"/>
          <w:lang w:eastAsia="zh-CN"/>
        </w:rPr>
        <w:t>市实际，制定本办法。</w:t>
      </w:r>
    </w:p>
    <w:p>
      <w:pPr>
        <w:pStyle w:val="3"/>
        <w:adjustRightInd w:val="0"/>
        <w:snapToGrid w:val="0"/>
        <w:spacing w:line="560" w:lineRule="exact"/>
        <w:ind w:left="0" w:right="42" w:firstLine="672" w:firstLineChars="220"/>
        <w:jc w:val="both"/>
        <w:rPr>
          <w:rFonts w:ascii="仿宋_GB2312" w:eastAsia="仿宋_GB2312"/>
          <w:w w:val="95"/>
          <w:lang w:eastAsia="zh-CN"/>
        </w:rPr>
      </w:pPr>
      <w:r>
        <w:rPr>
          <w:rFonts w:ascii="仿宋_GB2312" w:eastAsia="仿宋_GB2312"/>
          <w:b/>
          <w:bCs/>
          <w:w w:val="95"/>
          <w:lang w:eastAsia="zh-CN"/>
        </w:rPr>
        <w:t>第二条</w:t>
      </w:r>
      <w:r>
        <w:rPr>
          <w:rFonts w:hint="eastAsia" w:ascii="仿宋_GB2312" w:eastAsia="仿宋_GB2312"/>
          <w:b/>
          <w:bCs/>
          <w:w w:val="95"/>
          <w:lang w:eastAsia="zh-CN"/>
        </w:rPr>
        <w:t xml:space="preserve"> </w:t>
      </w:r>
      <w:r>
        <w:rPr>
          <w:rFonts w:hint="eastAsia" w:ascii="仿宋_GB2312" w:eastAsia="仿宋_GB2312"/>
          <w:w w:val="95"/>
          <w:lang w:eastAsia="zh-CN"/>
        </w:rPr>
        <w:t>本办法所称“多测合一”，是指按照“一次委托、联合测绘、成果共享”原则，在工程建设项目审批全流程，由项目企业按照审批阶段，分别委托一家具备相应资质的测绘服务机构开展测绘活动，测绘成果供相关主管部门审批使用。鼓励项目企业将测绘内容相近或属于同一审批阶段的多个测绘业务委托一家具备相应资质的测绘服务机构开展测绘活动。</w:t>
      </w:r>
    </w:p>
    <w:p>
      <w:pPr>
        <w:pStyle w:val="3"/>
        <w:adjustRightInd w:val="0"/>
        <w:snapToGrid w:val="0"/>
        <w:spacing w:line="560" w:lineRule="exact"/>
        <w:ind w:left="0" w:right="42" w:firstLine="672" w:firstLineChars="220"/>
        <w:jc w:val="both"/>
        <w:rPr>
          <w:rFonts w:ascii="仿宋_GB2312" w:eastAsia="仿宋_GB2312"/>
          <w:w w:val="95"/>
          <w:lang w:eastAsia="zh-CN"/>
        </w:rPr>
      </w:pPr>
      <w:r>
        <w:rPr>
          <w:rFonts w:hint="eastAsia" w:ascii="仿宋_GB2312" w:eastAsia="仿宋_GB2312"/>
          <w:b/>
          <w:bCs/>
          <w:w w:val="95"/>
          <w:lang w:eastAsia="zh-CN"/>
        </w:rPr>
        <w:t xml:space="preserve">第三条 </w:t>
      </w:r>
      <w:r>
        <w:rPr>
          <w:rFonts w:hint="eastAsia" w:ascii="仿宋_GB2312" w:eastAsia="仿宋_GB2312"/>
          <w:w w:val="95"/>
          <w:lang w:eastAsia="zh-CN"/>
        </w:rPr>
        <w:t>“多测合一”涉及的工程建设项目是指沈阳市内房屋建筑和城市基础设施等工程建设项目，不包括特殊工程和交通、水利、能源等领域的重大工程。</w:t>
      </w:r>
    </w:p>
    <w:p>
      <w:pPr>
        <w:pStyle w:val="3"/>
        <w:adjustRightInd w:val="0"/>
        <w:snapToGrid w:val="0"/>
        <w:spacing w:line="560" w:lineRule="exact"/>
        <w:ind w:left="0" w:right="42" w:firstLine="672" w:firstLineChars="220"/>
        <w:jc w:val="both"/>
        <w:rPr>
          <w:rFonts w:ascii="仿宋_GB2312" w:eastAsia="仿宋_GB2312"/>
          <w:b/>
          <w:bCs/>
          <w:w w:val="95"/>
          <w:lang w:eastAsia="zh-CN"/>
        </w:rPr>
      </w:pPr>
      <w:r>
        <w:rPr>
          <w:rFonts w:ascii="仿宋_GB2312" w:eastAsia="仿宋_GB2312"/>
          <w:b/>
          <w:bCs/>
          <w:w w:val="95"/>
          <w:lang w:eastAsia="zh-CN"/>
        </w:rPr>
        <w:t>第</w:t>
      </w:r>
      <w:r>
        <w:rPr>
          <w:rFonts w:hint="eastAsia" w:ascii="仿宋_GB2312" w:eastAsia="仿宋_GB2312"/>
          <w:b/>
          <w:bCs/>
          <w:w w:val="95"/>
          <w:lang w:eastAsia="zh-CN"/>
        </w:rPr>
        <w:t>四</w:t>
      </w:r>
      <w:r>
        <w:rPr>
          <w:rFonts w:ascii="仿宋_GB2312" w:eastAsia="仿宋_GB2312"/>
          <w:b/>
          <w:bCs/>
          <w:w w:val="95"/>
          <w:lang w:eastAsia="zh-CN"/>
        </w:rPr>
        <w:t>条</w:t>
      </w:r>
      <w:r>
        <w:rPr>
          <w:rFonts w:hint="eastAsia" w:ascii="仿宋_GB2312" w:eastAsia="仿宋_GB2312"/>
          <w:b/>
          <w:bCs/>
          <w:w w:val="95"/>
          <w:lang w:eastAsia="zh-CN"/>
        </w:rPr>
        <w:t xml:space="preserve"> </w:t>
      </w:r>
      <w:r>
        <w:rPr>
          <w:rFonts w:hint="eastAsia" w:ascii="仿宋_GB2312" w:eastAsia="仿宋_GB2312"/>
          <w:w w:val="95"/>
          <w:lang w:eastAsia="zh-CN"/>
        </w:rPr>
        <w:t>通过实行“多测合一”，将有效解决我市测绘服务中存在的部门垄断和地方保护、技术标准不统一、成果多头反复提交、重复测绘等问题，实现同一标的物只测一次、同一测绘工作执行统一的技术标准、同一测绘成果只提交一次的目标，减轻企业负担，提升审批效率。</w:t>
      </w:r>
    </w:p>
    <w:p>
      <w:pPr>
        <w:pStyle w:val="3"/>
        <w:adjustRightInd w:val="0"/>
        <w:snapToGrid w:val="0"/>
        <w:spacing w:line="560" w:lineRule="exact"/>
        <w:ind w:left="0" w:right="42" w:firstLine="672" w:firstLineChars="220"/>
        <w:jc w:val="both"/>
        <w:rPr>
          <w:rFonts w:ascii="仿宋_GB2312" w:eastAsia="仿宋_GB2312"/>
          <w:w w:val="95"/>
          <w:lang w:eastAsia="zh-CN"/>
        </w:rPr>
      </w:pPr>
      <w:r>
        <w:rPr>
          <w:rFonts w:hint="eastAsia" w:ascii="仿宋_GB2312" w:eastAsia="仿宋_GB2312"/>
          <w:b/>
          <w:bCs/>
          <w:w w:val="95"/>
          <w:lang w:eastAsia="zh-CN"/>
        </w:rPr>
        <w:t xml:space="preserve">第五条 </w:t>
      </w:r>
      <w:r>
        <w:rPr>
          <w:rFonts w:hint="eastAsia" w:ascii="仿宋_GB2312" w:eastAsia="仿宋_GB2312"/>
          <w:w w:val="95"/>
          <w:lang w:eastAsia="zh-CN"/>
        </w:rPr>
        <w:t>“多测合一”贯穿工程建设项目审批全流程，覆盖立项用地规划许可、工程规划许可、施工许可和竣工验收四个阶段涉及的测绘事项（含不动产测绘）。</w:t>
      </w:r>
    </w:p>
    <w:p>
      <w:pPr>
        <w:pStyle w:val="3"/>
        <w:adjustRightInd w:val="0"/>
        <w:snapToGrid w:val="0"/>
        <w:spacing w:line="560" w:lineRule="exact"/>
        <w:ind w:left="0" w:right="42" w:firstLine="668" w:firstLineChars="220"/>
        <w:jc w:val="both"/>
        <w:rPr>
          <w:rFonts w:ascii="仿宋_GB2312" w:eastAsia="仿宋_GB2312"/>
          <w:w w:val="95"/>
          <w:lang w:eastAsia="zh-CN"/>
        </w:rPr>
      </w:pPr>
      <w:r>
        <w:rPr>
          <w:rFonts w:hint="eastAsia" w:ascii="仿宋_GB2312" w:eastAsia="仿宋_GB2312"/>
          <w:w w:val="95"/>
          <w:lang w:eastAsia="zh-CN"/>
        </w:rPr>
        <w:t>工程建设项目“多测合一”包括：</w:t>
      </w:r>
    </w:p>
    <w:p>
      <w:pPr>
        <w:pStyle w:val="3"/>
        <w:adjustRightInd w:val="0"/>
        <w:snapToGrid w:val="0"/>
        <w:spacing w:line="560" w:lineRule="exact"/>
        <w:ind w:left="0" w:right="42" w:firstLine="570" w:firstLineChars="176"/>
        <w:jc w:val="both"/>
        <w:rPr>
          <w:rFonts w:ascii="仿宋_GB2312" w:eastAsia="仿宋_GB2312"/>
          <w:spacing w:val="2"/>
          <w:lang w:eastAsia="zh-CN"/>
        </w:rPr>
      </w:pPr>
      <w:r>
        <w:rPr>
          <w:rFonts w:hint="eastAsia" w:ascii="仿宋_GB2312" w:eastAsia="仿宋_GB2312"/>
          <w:spacing w:val="2"/>
          <w:lang w:eastAsia="zh-CN"/>
        </w:rPr>
        <w:t>（一）拨地测量；</w:t>
      </w:r>
    </w:p>
    <w:p>
      <w:pPr>
        <w:pStyle w:val="3"/>
        <w:adjustRightInd w:val="0"/>
        <w:snapToGrid w:val="0"/>
        <w:spacing w:line="560" w:lineRule="exact"/>
        <w:ind w:left="0" w:right="42" w:firstLine="570" w:firstLineChars="176"/>
        <w:jc w:val="both"/>
        <w:rPr>
          <w:rFonts w:ascii="仿宋_GB2312" w:eastAsia="仿宋_GB2312"/>
          <w:spacing w:val="2"/>
          <w:lang w:eastAsia="zh-CN"/>
        </w:rPr>
      </w:pPr>
      <w:r>
        <w:rPr>
          <w:rFonts w:hint="eastAsia" w:ascii="仿宋_GB2312" w:eastAsia="仿宋_GB2312"/>
          <w:spacing w:val="2"/>
          <w:lang w:eastAsia="zh-CN"/>
        </w:rPr>
        <w:t>（二）规划放线测量、规划核实测量；</w:t>
      </w:r>
    </w:p>
    <w:p>
      <w:pPr>
        <w:pStyle w:val="3"/>
        <w:adjustRightInd w:val="0"/>
        <w:snapToGrid w:val="0"/>
        <w:spacing w:line="560" w:lineRule="exact"/>
        <w:ind w:left="0" w:right="42" w:firstLine="570" w:firstLineChars="176"/>
        <w:jc w:val="both"/>
        <w:rPr>
          <w:rFonts w:ascii="仿宋_GB2312" w:eastAsia="仿宋_GB2312"/>
          <w:spacing w:val="2"/>
          <w:lang w:eastAsia="zh-CN"/>
        </w:rPr>
      </w:pPr>
      <w:r>
        <w:rPr>
          <w:rFonts w:hint="eastAsia" w:ascii="仿宋_GB2312" w:eastAsia="仿宋_GB2312"/>
          <w:spacing w:val="2"/>
          <w:lang w:eastAsia="zh-CN"/>
        </w:rPr>
        <w:t>（三）房屋面积预测绘和</w:t>
      </w:r>
      <w:r>
        <w:rPr>
          <w:rFonts w:hint="eastAsia" w:ascii="仿宋_GB2312" w:eastAsia="仿宋_GB2312"/>
          <w:lang w:eastAsia="zh-CN"/>
        </w:rPr>
        <w:t>房屋面积竣工测绘</w:t>
      </w:r>
      <w:r>
        <w:rPr>
          <w:rFonts w:hint="eastAsia" w:ascii="仿宋_GB2312" w:eastAsia="仿宋_GB2312"/>
          <w:spacing w:val="2"/>
          <w:lang w:eastAsia="zh-CN"/>
        </w:rPr>
        <w:t>。</w:t>
      </w:r>
    </w:p>
    <w:p>
      <w:pPr>
        <w:pStyle w:val="3"/>
        <w:adjustRightInd w:val="0"/>
        <w:snapToGrid w:val="0"/>
        <w:spacing w:line="560" w:lineRule="exact"/>
        <w:ind w:left="0" w:right="42" w:firstLine="738" w:firstLineChars="220"/>
        <w:jc w:val="both"/>
        <w:rPr>
          <w:rFonts w:ascii="仿宋_GB2312" w:eastAsia="仿宋_GB2312"/>
          <w:lang w:eastAsia="zh-CN"/>
        </w:rPr>
      </w:pPr>
      <w:r>
        <w:rPr>
          <w:rFonts w:ascii="仿宋_GB2312" w:eastAsia="仿宋_GB2312"/>
          <w:b/>
          <w:bCs/>
          <w:spacing w:val="7"/>
          <w:lang w:eastAsia="zh-CN"/>
        </w:rPr>
        <w:t>第</w:t>
      </w:r>
      <w:r>
        <w:rPr>
          <w:rFonts w:hint="eastAsia" w:ascii="仿宋_GB2312" w:eastAsia="仿宋_GB2312"/>
          <w:b/>
          <w:bCs/>
          <w:spacing w:val="9"/>
          <w:lang w:eastAsia="zh-CN"/>
        </w:rPr>
        <w:t>六</w:t>
      </w:r>
      <w:r>
        <w:rPr>
          <w:rFonts w:ascii="仿宋_GB2312" w:eastAsia="仿宋_GB2312"/>
          <w:b/>
          <w:bCs/>
          <w:lang w:eastAsia="zh-CN"/>
        </w:rPr>
        <w:t>条</w:t>
      </w:r>
      <w:r>
        <w:rPr>
          <w:rFonts w:hint="eastAsia" w:ascii="仿宋_GB2312" w:eastAsia="仿宋_GB2312"/>
          <w:b/>
          <w:bCs/>
          <w:lang w:eastAsia="zh-CN"/>
        </w:rPr>
        <w:t xml:space="preserve"> </w:t>
      </w:r>
      <w:r>
        <w:rPr>
          <w:rFonts w:ascii="仿宋_GB2312" w:eastAsia="仿宋_GB2312"/>
          <w:spacing w:val="7"/>
          <w:lang w:eastAsia="zh-CN"/>
        </w:rPr>
        <w:t>市自</w:t>
      </w:r>
      <w:r>
        <w:rPr>
          <w:rFonts w:ascii="仿宋_GB2312" w:eastAsia="仿宋_GB2312"/>
          <w:spacing w:val="4"/>
          <w:lang w:eastAsia="zh-CN"/>
        </w:rPr>
        <w:t>然</w:t>
      </w:r>
      <w:r>
        <w:rPr>
          <w:rFonts w:ascii="仿宋_GB2312" w:eastAsia="仿宋_GB2312"/>
          <w:spacing w:val="7"/>
          <w:lang w:eastAsia="zh-CN"/>
        </w:rPr>
        <w:t>资</w:t>
      </w:r>
      <w:r>
        <w:rPr>
          <w:rFonts w:ascii="仿宋_GB2312" w:eastAsia="仿宋_GB2312"/>
          <w:spacing w:val="6"/>
          <w:lang w:eastAsia="zh-CN"/>
        </w:rPr>
        <w:t>源</w:t>
      </w:r>
      <w:r>
        <w:rPr>
          <w:rFonts w:ascii="仿宋_GB2312" w:eastAsia="仿宋_GB2312"/>
          <w:spacing w:val="7"/>
          <w:lang w:eastAsia="zh-CN"/>
        </w:rPr>
        <w:t>主管部门</w:t>
      </w:r>
      <w:r>
        <w:rPr>
          <w:rFonts w:hint="eastAsia" w:ascii="仿宋_GB2312" w:eastAsia="仿宋_GB2312"/>
          <w:spacing w:val="7"/>
          <w:lang w:eastAsia="zh-CN"/>
        </w:rPr>
        <w:t>是测绘地理信息行政主管部门，</w:t>
      </w:r>
      <w:r>
        <w:rPr>
          <w:rFonts w:ascii="仿宋_GB2312" w:eastAsia="仿宋_GB2312"/>
          <w:w w:val="95"/>
          <w:lang w:eastAsia="zh-CN"/>
        </w:rPr>
        <w:t>统</w:t>
      </w:r>
      <w:r>
        <w:rPr>
          <w:rFonts w:ascii="仿宋_GB2312" w:eastAsia="仿宋_GB2312"/>
          <w:spacing w:val="1"/>
          <w:w w:val="95"/>
          <w:lang w:eastAsia="zh-CN"/>
        </w:rPr>
        <w:t>一</w:t>
      </w:r>
      <w:r>
        <w:rPr>
          <w:rFonts w:ascii="仿宋_GB2312" w:eastAsia="仿宋_GB2312"/>
          <w:w w:val="95"/>
          <w:lang w:eastAsia="zh-CN"/>
        </w:rPr>
        <w:t>管理并</w:t>
      </w:r>
      <w:r>
        <w:rPr>
          <w:rFonts w:ascii="仿宋_GB2312" w:eastAsia="仿宋_GB2312"/>
          <w:spacing w:val="1"/>
          <w:w w:val="95"/>
          <w:lang w:eastAsia="zh-CN"/>
        </w:rPr>
        <w:t>组</w:t>
      </w:r>
      <w:r>
        <w:rPr>
          <w:rFonts w:ascii="仿宋_GB2312" w:eastAsia="仿宋_GB2312"/>
          <w:w w:val="95"/>
          <w:lang w:eastAsia="zh-CN"/>
        </w:rPr>
        <w:t>织开</w:t>
      </w:r>
      <w:r>
        <w:rPr>
          <w:rFonts w:ascii="仿宋_GB2312" w:eastAsia="仿宋_GB2312"/>
          <w:spacing w:val="1"/>
          <w:w w:val="95"/>
          <w:lang w:eastAsia="zh-CN"/>
        </w:rPr>
        <w:t>展</w:t>
      </w:r>
      <w:r>
        <w:rPr>
          <w:rFonts w:ascii="仿宋_GB2312" w:eastAsia="仿宋_GB2312"/>
          <w:w w:val="95"/>
          <w:lang w:eastAsia="zh-CN"/>
        </w:rPr>
        <w:t>监督检</w:t>
      </w:r>
      <w:r>
        <w:rPr>
          <w:rFonts w:ascii="仿宋_GB2312" w:eastAsia="仿宋_GB2312"/>
          <w:spacing w:val="1"/>
          <w:w w:val="95"/>
          <w:lang w:eastAsia="zh-CN"/>
        </w:rPr>
        <w:t>查</w:t>
      </w:r>
      <w:r>
        <w:rPr>
          <w:rFonts w:hint="eastAsia" w:ascii="仿宋_GB2312" w:eastAsia="仿宋_GB2312"/>
          <w:spacing w:val="1"/>
          <w:w w:val="95"/>
          <w:lang w:eastAsia="zh-CN"/>
        </w:rPr>
        <w:t>、</w:t>
      </w:r>
      <w:r>
        <w:rPr>
          <w:rFonts w:hint="eastAsia" w:ascii="仿宋_GB2312" w:eastAsia="仿宋_GB2312"/>
          <w:spacing w:val="7"/>
          <w:lang w:eastAsia="zh-CN"/>
        </w:rPr>
        <w:t>信用监管等工作，具体包括：</w:t>
      </w:r>
    </w:p>
    <w:p>
      <w:pPr>
        <w:pStyle w:val="3"/>
        <w:adjustRightInd w:val="0"/>
        <w:snapToGrid w:val="0"/>
        <w:spacing w:line="560" w:lineRule="exact"/>
        <w:ind w:left="0" w:right="42" w:firstLine="704" w:firstLineChars="220"/>
        <w:jc w:val="both"/>
        <w:rPr>
          <w:rFonts w:ascii="仿宋_GB2312" w:eastAsia="仿宋_GB2312"/>
          <w:lang w:eastAsia="zh-CN"/>
        </w:rPr>
      </w:pPr>
      <w:r>
        <w:rPr>
          <w:rFonts w:hint="eastAsia" w:ascii="仿宋_GB2312" w:eastAsia="仿宋_GB2312"/>
          <w:shd w:val="clear" w:color="auto" w:fill="FFFFFF"/>
          <w:lang w:eastAsia="zh-CN"/>
        </w:rPr>
        <w:t>（一）</w:t>
      </w:r>
      <w:r>
        <w:rPr>
          <w:rFonts w:hint="eastAsia" w:ascii="仿宋_GB2312" w:eastAsia="仿宋_GB2312"/>
          <w:w w:val="95"/>
          <w:lang w:eastAsia="zh-CN"/>
        </w:rPr>
        <w:t>负责</w:t>
      </w:r>
      <w:r>
        <w:rPr>
          <w:rFonts w:hint="eastAsia" w:ascii="仿宋_GB2312" w:eastAsia="仿宋_GB2312"/>
          <w:shd w:val="clear" w:color="auto" w:fill="FFFFFF"/>
          <w:lang w:eastAsia="zh-CN"/>
        </w:rPr>
        <w:t>培育“多测合一”服务机构市场，强化</w:t>
      </w:r>
      <w:r>
        <w:rPr>
          <w:rFonts w:hint="eastAsia" w:ascii="仿宋_GB2312" w:eastAsia="仿宋_GB2312"/>
          <w:w w:val="95"/>
          <w:lang w:eastAsia="zh-CN"/>
        </w:rPr>
        <w:t>市场管理和信用体系建设，负责</w:t>
      </w:r>
      <w:r>
        <w:rPr>
          <w:rFonts w:hint="eastAsia" w:ascii="仿宋_GB2312" w:eastAsia="仿宋_GB2312"/>
          <w:shd w:val="clear" w:color="auto" w:fill="FFFFFF"/>
          <w:lang w:eastAsia="zh-CN"/>
        </w:rPr>
        <w:t>健全守信激励与失信惩戒机制，</w:t>
      </w:r>
      <w:r>
        <w:rPr>
          <w:rFonts w:hint="eastAsia" w:ascii="仿宋_GB2312" w:eastAsia="仿宋_GB2312"/>
          <w:w w:val="95"/>
          <w:lang w:eastAsia="zh-CN"/>
        </w:rPr>
        <w:t>负责对</w:t>
      </w:r>
      <w:r>
        <w:rPr>
          <w:rFonts w:ascii="仿宋_GB2312" w:eastAsia="仿宋_GB2312"/>
          <w:spacing w:val="1"/>
          <w:w w:val="95"/>
          <w:lang w:eastAsia="zh-CN"/>
        </w:rPr>
        <w:t>测</w:t>
      </w:r>
      <w:r>
        <w:rPr>
          <w:rFonts w:ascii="仿宋_GB2312" w:eastAsia="仿宋_GB2312"/>
          <w:w w:val="95"/>
          <w:lang w:eastAsia="zh-CN"/>
        </w:rPr>
        <w:t>绘服</w:t>
      </w:r>
      <w:r>
        <w:rPr>
          <w:rFonts w:ascii="仿宋_GB2312" w:eastAsia="仿宋_GB2312"/>
          <w:spacing w:val="1"/>
          <w:w w:val="95"/>
          <w:lang w:eastAsia="zh-CN"/>
        </w:rPr>
        <w:t>务</w:t>
      </w:r>
      <w:r>
        <w:rPr>
          <w:rFonts w:ascii="仿宋_GB2312" w:eastAsia="仿宋_GB2312"/>
          <w:w w:val="95"/>
          <w:lang w:eastAsia="zh-CN"/>
        </w:rPr>
        <w:t>机构和</w:t>
      </w:r>
      <w:r>
        <w:rPr>
          <w:rFonts w:ascii="仿宋_GB2312" w:eastAsia="仿宋_GB2312"/>
          <w:spacing w:val="1"/>
          <w:w w:val="95"/>
          <w:lang w:eastAsia="zh-CN"/>
        </w:rPr>
        <w:t>从</w:t>
      </w:r>
      <w:r>
        <w:rPr>
          <w:rFonts w:ascii="仿宋_GB2312" w:eastAsia="仿宋_GB2312"/>
          <w:w w:val="95"/>
          <w:lang w:eastAsia="zh-CN"/>
        </w:rPr>
        <w:t>业人员</w:t>
      </w:r>
      <w:r>
        <w:rPr>
          <w:rFonts w:hint="eastAsia" w:ascii="仿宋_GB2312" w:eastAsia="仿宋_GB2312"/>
          <w:w w:val="95"/>
          <w:lang w:eastAsia="zh-CN"/>
        </w:rPr>
        <w:t>进行</w:t>
      </w:r>
      <w:r>
        <w:rPr>
          <w:rFonts w:ascii="仿宋_GB2312" w:eastAsia="仿宋_GB2312"/>
          <w:w w:val="95"/>
          <w:lang w:eastAsia="zh-CN"/>
        </w:rPr>
        <w:t>信用评</w:t>
      </w:r>
      <w:r>
        <w:rPr>
          <w:rFonts w:ascii="仿宋_GB2312" w:eastAsia="仿宋_GB2312"/>
          <w:spacing w:val="1"/>
          <w:w w:val="95"/>
          <w:lang w:eastAsia="zh-CN"/>
        </w:rPr>
        <w:t>价</w:t>
      </w:r>
      <w:r>
        <w:rPr>
          <w:rFonts w:hint="eastAsia" w:ascii="仿宋_GB2312" w:eastAsia="仿宋_GB2312"/>
          <w:lang w:eastAsia="zh-CN"/>
        </w:rPr>
        <w:t>并</w:t>
      </w:r>
      <w:r>
        <w:rPr>
          <w:rFonts w:ascii="仿宋_GB2312" w:eastAsia="仿宋_GB2312"/>
          <w:spacing w:val="2"/>
          <w:lang w:eastAsia="zh-CN"/>
        </w:rPr>
        <w:t>组</w:t>
      </w:r>
      <w:r>
        <w:rPr>
          <w:rFonts w:ascii="仿宋_GB2312" w:eastAsia="仿宋_GB2312"/>
          <w:lang w:eastAsia="zh-CN"/>
        </w:rPr>
        <w:t>织</w:t>
      </w:r>
      <w:r>
        <w:rPr>
          <w:rFonts w:ascii="仿宋_GB2312" w:eastAsia="仿宋_GB2312"/>
          <w:spacing w:val="2"/>
          <w:lang w:eastAsia="zh-CN"/>
        </w:rPr>
        <w:t>开</w:t>
      </w:r>
      <w:r>
        <w:rPr>
          <w:rFonts w:ascii="仿宋_GB2312" w:eastAsia="仿宋_GB2312"/>
          <w:lang w:eastAsia="zh-CN"/>
        </w:rPr>
        <w:t>展</w:t>
      </w:r>
      <w:r>
        <w:rPr>
          <w:rFonts w:hint="eastAsia" w:ascii="仿宋_GB2312" w:eastAsia="仿宋_GB2312"/>
          <w:lang w:eastAsia="zh-CN"/>
        </w:rPr>
        <w:t>“</w:t>
      </w:r>
      <w:r>
        <w:rPr>
          <w:rFonts w:ascii="仿宋_GB2312" w:eastAsia="仿宋_GB2312"/>
          <w:lang w:eastAsia="zh-CN"/>
        </w:rPr>
        <w:t>多测合一”相</w:t>
      </w:r>
      <w:r>
        <w:rPr>
          <w:rFonts w:ascii="仿宋_GB2312" w:eastAsia="仿宋_GB2312"/>
          <w:spacing w:val="2"/>
          <w:lang w:eastAsia="zh-CN"/>
        </w:rPr>
        <w:t>关</w:t>
      </w:r>
      <w:r>
        <w:rPr>
          <w:rFonts w:ascii="仿宋_GB2312" w:eastAsia="仿宋_GB2312"/>
          <w:lang w:eastAsia="zh-CN"/>
        </w:rPr>
        <w:t>技术</w:t>
      </w:r>
      <w:r>
        <w:rPr>
          <w:rFonts w:ascii="仿宋_GB2312" w:eastAsia="仿宋_GB2312"/>
          <w:spacing w:val="2"/>
          <w:lang w:eastAsia="zh-CN"/>
        </w:rPr>
        <w:t>培</w:t>
      </w:r>
      <w:r>
        <w:rPr>
          <w:rFonts w:ascii="仿宋_GB2312" w:eastAsia="仿宋_GB2312"/>
          <w:lang w:eastAsia="zh-CN"/>
        </w:rPr>
        <w:t>训、安</w:t>
      </w:r>
      <w:r>
        <w:rPr>
          <w:rFonts w:ascii="仿宋_GB2312" w:eastAsia="仿宋_GB2312"/>
          <w:spacing w:val="2"/>
          <w:lang w:eastAsia="zh-CN"/>
        </w:rPr>
        <w:t>全</w:t>
      </w:r>
      <w:r>
        <w:rPr>
          <w:rFonts w:ascii="仿宋_GB2312" w:eastAsia="仿宋_GB2312"/>
          <w:lang w:eastAsia="zh-CN"/>
        </w:rPr>
        <w:t>教育</w:t>
      </w:r>
      <w:r>
        <w:rPr>
          <w:rFonts w:ascii="仿宋_GB2312" w:eastAsia="仿宋_GB2312"/>
          <w:spacing w:val="2"/>
          <w:lang w:eastAsia="zh-CN"/>
        </w:rPr>
        <w:t>等</w:t>
      </w:r>
      <w:r>
        <w:rPr>
          <w:rFonts w:ascii="仿宋_GB2312" w:eastAsia="仿宋_GB2312"/>
          <w:lang w:eastAsia="zh-CN"/>
        </w:rPr>
        <w:t>工作。</w:t>
      </w:r>
    </w:p>
    <w:p>
      <w:pPr>
        <w:pStyle w:val="3"/>
        <w:adjustRightInd w:val="0"/>
        <w:snapToGrid w:val="0"/>
        <w:spacing w:line="560" w:lineRule="exact"/>
        <w:ind w:left="0" w:right="42" w:firstLine="704" w:firstLineChars="220"/>
        <w:jc w:val="both"/>
        <w:rPr>
          <w:rFonts w:ascii="仿宋_GB2312" w:eastAsia="仿宋_GB2312"/>
          <w:lang w:eastAsia="zh-CN"/>
        </w:rPr>
      </w:pPr>
      <w:r>
        <w:rPr>
          <w:rFonts w:hint="eastAsia" w:ascii="仿宋_GB2312" w:eastAsia="仿宋_GB2312"/>
          <w:lang w:eastAsia="zh-CN"/>
        </w:rPr>
        <w:t>（二）</w:t>
      </w:r>
      <w:r>
        <w:rPr>
          <w:rFonts w:ascii="仿宋_GB2312" w:eastAsia="仿宋_GB2312"/>
          <w:spacing w:val="11"/>
          <w:lang w:eastAsia="zh-CN"/>
        </w:rPr>
        <w:t>负</w:t>
      </w:r>
      <w:r>
        <w:rPr>
          <w:rFonts w:ascii="仿宋_GB2312" w:eastAsia="仿宋_GB2312"/>
          <w:spacing w:val="14"/>
          <w:lang w:eastAsia="zh-CN"/>
        </w:rPr>
        <w:t>责</w:t>
      </w:r>
      <w:r>
        <w:rPr>
          <w:rFonts w:hint="eastAsia" w:ascii="仿宋_GB2312" w:eastAsia="仿宋_GB2312"/>
          <w:lang w:eastAsia="zh-CN"/>
        </w:rPr>
        <w:t>“</w:t>
      </w:r>
      <w:r>
        <w:rPr>
          <w:rFonts w:ascii="仿宋_GB2312" w:eastAsia="仿宋_GB2312"/>
          <w:spacing w:val="14"/>
          <w:lang w:eastAsia="zh-CN"/>
        </w:rPr>
        <w:t>多测合一”成</w:t>
      </w:r>
      <w:r>
        <w:rPr>
          <w:rFonts w:ascii="仿宋_GB2312" w:eastAsia="仿宋_GB2312"/>
          <w:spacing w:val="11"/>
          <w:lang w:eastAsia="zh-CN"/>
        </w:rPr>
        <w:t>果</w:t>
      </w:r>
      <w:r>
        <w:rPr>
          <w:rFonts w:ascii="仿宋_GB2312" w:eastAsia="仿宋_GB2312"/>
          <w:spacing w:val="14"/>
          <w:lang w:eastAsia="zh-CN"/>
        </w:rPr>
        <w:t>的</w:t>
      </w:r>
      <w:r>
        <w:rPr>
          <w:rFonts w:hint="eastAsia" w:ascii="仿宋_GB2312" w:eastAsia="仿宋_GB2312"/>
          <w:spacing w:val="14"/>
          <w:lang w:eastAsia="zh-CN"/>
        </w:rPr>
        <w:t>规范性</w:t>
      </w:r>
      <w:r>
        <w:rPr>
          <w:rFonts w:ascii="仿宋_GB2312" w:eastAsia="仿宋_GB2312"/>
          <w:spacing w:val="14"/>
          <w:lang w:eastAsia="zh-CN"/>
        </w:rPr>
        <w:t>检</w:t>
      </w:r>
      <w:r>
        <w:rPr>
          <w:rFonts w:ascii="仿宋_GB2312" w:eastAsia="仿宋_GB2312"/>
          <w:spacing w:val="11"/>
          <w:lang w:eastAsia="zh-CN"/>
        </w:rPr>
        <w:t>查</w:t>
      </w:r>
      <w:r>
        <w:rPr>
          <w:rFonts w:ascii="仿宋_GB2312" w:eastAsia="仿宋_GB2312"/>
          <w:spacing w:val="22"/>
          <w:lang w:eastAsia="zh-CN"/>
        </w:rPr>
        <w:t>与</w:t>
      </w:r>
      <w:r>
        <w:rPr>
          <w:rFonts w:hint="eastAsia" w:ascii="仿宋_GB2312" w:eastAsia="仿宋_GB2312"/>
          <w:spacing w:val="22"/>
          <w:lang w:eastAsia="zh-CN"/>
        </w:rPr>
        <w:t>成果质量抽查</w:t>
      </w:r>
      <w:r>
        <w:rPr>
          <w:rFonts w:hint="eastAsia" w:ascii="仿宋_GB2312" w:eastAsia="仿宋_GB2312"/>
          <w:spacing w:val="7"/>
          <w:lang w:eastAsia="zh-CN"/>
        </w:rPr>
        <w:t>；</w:t>
      </w:r>
      <w:r>
        <w:rPr>
          <w:rFonts w:ascii="仿宋_GB2312" w:eastAsia="仿宋_GB2312"/>
          <w:spacing w:val="4"/>
          <w:lang w:eastAsia="zh-CN"/>
        </w:rPr>
        <w:t>负</w:t>
      </w:r>
      <w:r>
        <w:rPr>
          <w:rFonts w:ascii="仿宋_GB2312" w:eastAsia="仿宋_GB2312"/>
          <w:spacing w:val="7"/>
          <w:lang w:eastAsia="zh-CN"/>
        </w:rPr>
        <w:t>责</w:t>
      </w:r>
      <w:r>
        <w:rPr>
          <w:rFonts w:hint="eastAsia" w:ascii="仿宋_GB2312" w:eastAsia="仿宋_GB2312"/>
          <w:lang w:eastAsia="zh-CN"/>
        </w:rPr>
        <w:t>“</w:t>
      </w:r>
      <w:r>
        <w:rPr>
          <w:rFonts w:ascii="仿宋_GB2312" w:eastAsia="仿宋_GB2312"/>
          <w:spacing w:val="7"/>
          <w:lang w:eastAsia="zh-CN"/>
        </w:rPr>
        <w:t>多测合一”</w:t>
      </w:r>
      <w:r>
        <w:rPr>
          <w:rFonts w:ascii="仿宋_GB2312" w:eastAsia="仿宋_GB2312"/>
          <w:spacing w:val="1"/>
          <w:w w:val="95"/>
          <w:lang w:eastAsia="zh-CN"/>
        </w:rPr>
        <w:t>数</w:t>
      </w:r>
      <w:r>
        <w:rPr>
          <w:rFonts w:ascii="仿宋_GB2312" w:eastAsia="仿宋_GB2312"/>
          <w:w w:val="95"/>
          <w:lang w:eastAsia="zh-CN"/>
        </w:rPr>
        <w:t>据入</w:t>
      </w:r>
      <w:r>
        <w:rPr>
          <w:rFonts w:ascii="仿宋_GB2312" w:eastAsia="仿宋_GB2312"/>
          <w:spacing w:val="1"/>
          <w:w w:val="95"/>
          <w:lang w:eastAsia="zh-CN"/>
        </w:rPr>
        <w:t>库</w:t>
      </w:r>
      <w:r>
        <w:rPr>
          <w:rFonts w:ascii="仿宋_GB2312" w:eastAsia="仿宋_GB2312"/>
          <w:w w:val="95"/>
          <w:lang w:eastAsia="zh-CN"/>
        </w:rPr>
        <w:t>更新</w:t>
      </w:r>
      <w:r>
        <w:rPr>
          <w:rFonts w:hint="eastAsia" w:ascii="仿宋_GB2312" w:eastAsia="仿宋_GB2312"/>
          <w:w w:val="95"/>
          <w:lang w:eastAsia="zh-CN"/>
        </w:rPr>
        <w:t>、共享应用，</w:t>
      </w:r>
      <w:r>
        <w:rPr>
          <w:rFonts w:hint="eastAsia" w:ascii="仿宋_GB2312" w:eastAsia="仿宋_GB2312"/>
          <w:spacing w:val="-15"/>
          <w:w w:val="95"/>
          <w:lang w:eastAsia="zh-CN"/>
        </w:rPr>
        <w:t>并</w:t>
      </w:r>
      <w:r>
        <w:rPr>
          <w:rFonts w:ascii="仿宋_GB2312" w:eastAsia="仿宋_GB2312"/>
          <w:spacing w:val="1"/>
          <w:w w:val="95"/>
          <w:lang w:eastAsia="zh-CN"/>
        </w:rPr>
        <w:t>负</w:t>
      </w:r>
      <w:r>
        <w:rPr>
          <w:rFonts w:ascii="仿宋_GB2312" w:eastAsia="仿宋_GB2312"/>
          <w:w w:val="95"/>
          <w:lang w:eastAsia="zh-CN"/>
        </w:rPr>
        <w:t>责最</w:t>
      </w:r>
      <w:r>
        <w:rPr>
          <w:rFonts w:ascii="仿宋_GB2312" w:eastAsia="仿宋_GB2312"/>
          <w:spacing w:val="1"/>
          <w:w w:val="95"/>
          <w:lang w:eastAsia="zh-CN"/>
        </w:rPr>
        <w:t>终</w:t>
      </w:r>
      <w:r>
        <w:rPr>
          <w:rFonts w:hint="eastAsia" w:ascii="仿宋_GB2312" w:eastAsia="仿宋_GB2312"/>
          <w:w w:val="95"/>
          <w:lang w:eastAsia="zh-CN"/>
        </w:rPr>
        <w:t>成果</w:t>
      </w:r>
      <w:r>
        <w:rPr>
          <w:rFonts w:ascii="仿宋_GB2312" w:eastAsia="仿宋_GB2312"/>
          <w:w w:val="95"/>
          <w:lang w:eastAsia="zh-CN"/>
        </w:rPr>
        <w:t>质</w:t>
      </w:r>
      <w:r>
        <w:rPr>
          <w:rFonts w:ascii="仿宋_GB2312" w:eastAsia="仿宋_GB2312"/>
          <w:spacing w:val="1"/>
          <w:w w:val="95"/>
          <w:lang w:eastAsia="zh-CN"/>
        </w:rPr>
        <w:t>量</w:t>
      </w:r>
      <w:r>
        <w:rPr>
          <w:rFonts w:ascii="仿宋_GB2312" w:eastAsia="仿宋_GB2312"/>
          <w:w w:val="95"/>
          <w:lang w:eastAsia="zh-CN"/>
        </w:rPr>
        <w:t>评定</w:t>
      </w:r>
      <w:r>
        <w:rPr>
          <w:rFonts w:hint="eastAsia" w:ascii="仿宋_GB2312" w:eastAsia="仿宋_GB2312"/>
          <w:w w:val="95"/>
          <w:lang w:eastAsia="zh-CN"/>
        </w:rPr>
        <w:t>；</w:t>
      </w:r>
      <w:r>
        <w:rPr>
          <w:rFonts w:hint="eastAsia" w:ascii="仿宋_GB2312" w:eastAsia="仿宋_GB2312"/>
          <w:shd w:val="clear" w:color="auto" w:fill="FFFFFF"/>
          <w:lang w:eastAsia="zh-CN"/>
        </w:rPr>
        <w:t>对于信用不良的测绘服务机构，加大监督检查力度，稳步提升成果质量</w:t>
      </w:r>
      <w:r>
        <w:rPr>
          <w:rFonts w:ascii="仿宋_GB2312" w:eastAsia="仿宋_GB2312"/>
          <w:w w:val="95"/>
          <w:lang w:eastAsia="zh-CN"/>
        </w:rPr>
        <w:t>。</w:t>
      </w:r>
    </w:p>
    <w:p>
      <w:pPr>
        <w:pStyle w:val="3"/>
        <w:adjustRightInd w:val="0"/>
        <w:snapToGrid w:val="0"/>
        <w:spacing w:line="560" w:lineRule="exact"/>
        <w:ind w:left="0" w:right="42" w:firstLine="704" w:firstLineChars="220"/>
        <w:jc w:val="both"/>
        <w:rPr>
          <w:rFonts w:ascii="仿宋_GB2312" w:eastAsia="仿宋_GB2312"/>
          <w:shd w:val="clear" w:color="auto" w:fill="FFFFFF"/>
          <w:lang w:eastAsia="zh-CN"/>
        </w:rPr>
      </w:pPr>
      <w:r>
        <w:rPr>
          <w:rFonts w:hint="eastAsia" w:ascii="仿宋_GB2312" w:eastAsia="仿宋_GB2312"/>
          <w:shd w:val="clear" w:color="auto" w:fill="FFFFFF"/>
          <w:lang w:eastAsia="zh-CN"/>
        </w:rPr>
        <w:t>（三）负责建立“多测合一”专家库，负责“多测合一”技术支持和争议项目的论证。</w:t>
      </w:r>
    </w:p>
    <w:p>
      <w:pPr>
        <w:pStyle w:val="3"/>
        <w:adjustRightInd w:val="0"/>
        <w:snapToGrid w:val="0"/>
        <w:spacing w:line="560" w:lineRule="exact"/>
        <w:ind w:left="0" w:right="42" w:firstLine="704" w:firstLineChars="220"/>
        <w:jc w:val="both"/>
        <w:rPr>
          <w:rFonts w:ascii="仿宋_GB2312" w:eastAsia="仿宋_GB2312"/>
          <w:shd w:val="clear" w:color="auto" w:fill="FFFFFF"/>
          <w:lang w:eastAsia="zh-CN"/>
        </w:rPr>
      </w:pPr>
    </w:p>
    <w:p>
      <w:pPr>
        <w:pStyle w:val="3"/>
        <w:adjustRightInd w:val="0"/>
        <w:snapToGrid w:val="0"/>
        <w:spacing w:line="560" w:lineRule="exact"/>
        <w:ind w:right="42"/>
        <w:jc w:val="center"/>
        <w:rPr>
          <w:rFonts w:ascii="黑体" w:hAnsi="黑体" w:eastAsia="黑体"/>
          <w:spacing w:val="2"/>
          <w:lang w:eastAsia="zh-CN"/>
        </w:rPr>
      </w:pPr>
      <w:r>
        <w:rPr>
          <w:rFonts w:ascii="黑体" w:hAnsi="黑体" w:eastAsia="黑体"/>
          <w:spacing w:val="2"/>
          <w:lang w:eastAsia="zh-CN"/>
        </w:rPr>
        <w:t>第二章</w:t>
      </w:r>
      <w:r>
        <w:rPr>
          <w:rFonts w:hint="eastAsia" w:ascii="黑体" w:hAnsi="黑体" w:eastAsia="黑体"/>
          <w:spacing w:val="2"/>
          <w:lang w:eastAsia="zh-CN"/>
        </w:rPr>
        <w:t xml:space="preserve"> </w:t>
      </w:r>
      <w:r>
        <w:rPr>
          <w:rFonts w:ascii="黑体" w:hAnsi="黑体" w:eastAsia="黑体"/>
          <w:spacing w:val="2"/>
          <w:lang w:eastAsia="zh-CN"/>
        </w:rPr>
        <w:t xml:space="preserve"> 测绘服务机构管理</w:t>
      </w:r>
    </w:p>
    <w:p>
      <w:pPr>
        <w:pStyle w:val="3"/>
        <w:adjustRightInd w:val="0"/>
        <w:snapToGrid w:val="0"/>
        <w:spacing w:line="560" w:lineRule="exact"/>
        <w:ind w:right="42"/>
        <w:jc w:val="center"/>
        <w:rPr>
          <w:rFonts w:ascii="黑体" w:hAnsi="黑体" w:eastAsia="黑体"/>
          <w:spacing w:val="2"/>
          <w:lang w:eastAsia="zh-CN"/>
        </w:rPr>
      </w:pPr>
    </w:p>
    <w:p>
      <w:pPr>
        <w:pStyle w:val="3"/>
        <w:adjustRightInd w:val="0"/>
        <w:snapToGrid w:val="0"/>
        <w:spacing w:line="560" w:lineRule="exact"/>
        <w:ind w:left="0" w:right="42" w:firstLine="716" w:firstLineChars="220"/>
        <w:jc w:val="both"/>
        <w:rPr>
          <w:rFonts w:ascii="仿宋_GB2312" w:eastAsia="仿宋_GB2312"/>
          <w:spacing w:val="7"/>
          <w:lang w:eastAsia="zh-CN"/>
        </w:rPr>
      </w:pPr>
      <w:r>
        <w:rPr>
          <w:rFonts w:ascii="仿宋_GB2312" w:eastAsia="仿宋_GB2312"/>
          <w:b/>
          <w:bCs/>
          <w:spacing w:val="2"/>
          <w:lang w:eastAsia="zh-CN"/>
        </w:rPr>
        <w:t>第</w:t>
      </w:r>
      <w:r>
        <w:rPr>
          <w:rFonts w:hint="eastAsia" w:ascii="仿宋_GB2312" w:eastAsia="仿宋_GB2312"/>
          <w:b/>
          <w:bCs/>
          <w:spacing w:val="2"/>
          <w:lang w:eastAsia="zh-CN"/>
        </w:rPr>
        <w:t>七</w:t>
      </w:r>
      <w:r>
        <w:rPr>
          <w:rFonts w:ascii="仿宋_GB2312" w:eastAsia="仿宋_GB2312"/>
          <w:b/>
          <w:bCs/>
          <w:spacing w:val="2"/>
          <w:lang w:eastAsia="zh-CN"/>
        </w:rPr>
        <w:t>条</w:t>
      </w:r>
      <w:r>
        <w:rPr>
          <w:rFonts w:ascii="仿宋_GB2312" w:eastAsia="仿宋_GB2312"/>
          <w:spacing w:val="7"/>
          <w:lang w:eastAsia="zh-CN"/>
        </w:rPr>
        <w:t xml:space="preserve"> 拟开展“多测合一”测绘活动的测绘服务机构，须</w:t>
      </w:r>
      <w:r>
        <w:rPr>
          <w:rFonts w:hint="eastAsia" w:ascii="仿宋_GB2312" w:eastAsia="仿宋_GB2312"/>
          <w:spacing w:val="7"/>
          <w:lang w:eastAsia="zh-CN"/>
        </w:rPr>
        <w:t>向我市自然资源主管部门提出申请，</w:t>
      </w:r>
      <w:r>
        <w:rPr>
          <w:rFonts w:ascii="仿宋_GB2312" w:eastAsia="仿宋_GB2312"/>
          <w:spacing w:val="7"/>
          <w:lang w:eastAsia="zh-CN"/>
        </w:rPr>
        <w:t>由</w:t>
      </w:r>
      <w:r>
        <w:rPr>
          <w:rFonts w:hint="eastAsia" w:ascii="仿宋_GB2312" w:eastAsia="仿宋_GB2312"/>
          <w:spacing w:val="7"/>
          <w:lang w:eastAsia="zh-CN"/>
        </w:rPr>
        <w:t>市自然资源主管部门</w:t>
      </w:r>
      <w:r>
        <w:rPr>
          <w:rFonts w:ascii="仿宋_GB2312" w:eastAsia="仿宋_GB2312"/>
          <w:spacing w:val="7"/>
          <w:lang w:eastAsia="zh-CN"/>
        </w:rPr>
        <w:t>通过国家相关系统校核以下资料：</w:t>
      </w:r>
    </w:p>
    <w:p>
      <w:pPr>
        <w:pStyle w:val="3"/>
        <w:adjustRightInd w:val="0"/>
        <w:snapToGrid w:val="0"/>
        <w:spacing w:line="560" w:lineRule="exact"/>
        <w:ind w:left="0" w:right="42" w:firstLine="734" w:firstLineChars="220"/>
        <w:jc w:val="both"/>
        <w:rPr>
          <w:rFonts w:ascii="仿宋_GB2312" w:eastAsia="仿宋_GB2312"/>
          <w:spacing w:val="7"/>
          <w:lang w:eastAsia="zh-CN"/>
        </w:rPr>
      </w:pPr>
      <w:r>
        <w:rPr>
          <w:rFonts w:ascii="仿宋_GB2312" w:eastAsia="仿宋_GB2312"/>
          <w:spacing w:val="7"/>
          <w:lang w:eastAsia="zh-CN"/>
        </w:rPr>
        <w:t>（一）测绘服务机构基本情况，包括测绘服务机构名称、统一社会信用代码、法定代表人等内容；</w:t>
      </w:r>
    </w:p>
    <w:p>
      <w:pPr>
        <w:pStyle w:val="3"/>
        <w:adjustRightInd w:val="0"/>
        <w:snapToGrid w:val="0"/>
        <w:spacing w:line="560" w:lineRule="exact"/>
        <w:ind w:left="0" w:right="42" w:firstLine="734" w:firstLineChars="220"/>
        <w:jc w:val="both"/>
        <w:rPr>
          <w:rFonts w:ascii="仿宋_GB2312" w:eastAsia="仿宋_GB2312"/>
          <w:spacing w:val="7"/>
          <w:lang w:eastAsia="zh-CN"/>
        </w:rPr>
      </w:pPr>
      <w:r>
        <w:rPr>
          <w:rFonts w:ascii="仿宋_GB2312" w:eastAsia="仿宋_GB2312"/>
          <w:spacing w:val="7"/>
          <w:lang w:eastAsia="zh-CN"/>
        </w:rPr>
        <w:t>（二）测绘作业人员的身份证、</w:t>
      </w:r>
      <w:r>
        <w:rPr>
          <w:rFonts w:hint="eastAsia" w:ascii="仿宋_GB2312" w:eastAsia="仿宋_GB2312"/>
          <w:spacing w:val="7"/>
          <w:lang w:eastAsia="zh-CN"/>
        </w:rPr>
        <w:t>职称</w:t>
      </w:r>
      <w:r>
        <w:rPr>
          <w:rFonts w:ascii="仿宋_GB2312" w:eastAsia="仿宋_GB2312"/>
          <w:spacing w:val="7"/>
          <w:lang w:eastAsia="zh-CN"/>
        </w:rPr>
        <w:t>证、</w:t>
      </w:r>
      <w:r>
        <w:rPr>
          <w:rFonts w:hint="eastAsia" w:ascii="仿宋_GB2312" w:eastAsia="仿宋_GB2312"/>
          <w:spacing w:val="7"/>
          <w:lang w:eastAsia="zh-CN"/>
        </w:rPr>
        <w:t>测绘</w:t>
      </w:r>
      <w:r>
        <w:rPr>
          <w:rFonts w:ascii="仿宋_GB2312" w:eastAsia="仿宋_GB2312"/>
          <w:spacing w:val="7"/>
          <w:lang w:eastAsia="zh-CN"/>
        </w:rPr>
        <w:t>作业证、劳动合同</w:t>
      </w:r>
      <w:r>
        <w:rPr>
          <w:rFonts w:hint="eastAsia" w:ascii="仿宋_GB2312" w:eastAsia="仿宋_GB2312"/>
          <w:spacing w:val="7"/>
          <w:lang w:eastAsia="zh-CN"/>
        </w:rPr>
        <w:t>、社会保险</w:t>
      </w:r>
      <w:r>
        <w:rPr>
          <w:rFonts w:ascii="仿宋_GB2312" w:eastAsia="仿宋_GB2312"/>
          <w:spacing w:val="7"/>
          <w:lang w:eastAsia="zh-CN"/>
        </w:rPr>
        <w:t>；</w:t>
      </w:r>
    </w:p>
    <w:p>
      <w:pPr>
        <w:pStyle w:val="3"/>
        <w:adjustRightInd w:val="0"/>
        <w:snapToGrid w:val="0"/>
        <w:spacing w:line="560" w:lineRule="exact"/>
        <w:ind w:left="0" w:right="42" w:firstLine="734" w:firstLineChars="220"/>
        <w:jc w:val="both"/>
        <w:rPr>
          <w:rFonts w:ascii="仿宋_GB2312" w:eastAsia="仿宋_GB2312"/>
          <w:spacing w:val="7"/>
          <w:lang w:eastAsia="zh-CN"/>
        </w:rPr>
      </w:pPr>
      <w:r>
        <w:rPr>
          <w:rFonts w:ascii="仿宋_GB2312" w:eastAsia="仿宋_GB2312"/>
          <w:spacing w:val="7"/>
          <w:lang w:eastAsia="zh-CN"/>
        </w:rPr>
        <w:t>（</w:t>
      </w:r>
      <w:r>
        <w:rPr>
          <w:rFonts w:hint="eastAsia" w:ascii="仿宋_GB2312" w:eastAsia="仿宋_GB2312"/>
          <w:spacing w:val="7"/>
          <w:lang w:val="en-US" w:eastAsia="zh-CN"/>
        </w:rPr>
        <w:t>三</w:t>
      </w:r>
      <w:r>
        <w:rPr>
          <w:rFonts w:ascii="仿宋_GB2312" w:eastAsia="仿宋_GB2312"/>
          <w:spacing w:val="7"/>
          <w:lang w:eastAsia="zh-CN"/>
        </w:rPr>
        <w:t>）营业执照（事业单位法人证书）；</w:t>
      </w:r>
    </w:p>
    <w:p>
      <w:pPr>
        <w:pStyle w:val="3"/>
        <w:adjustRightInd w:val="0"/>
        <w:snapToGrid w:val="0"/>
        <w:spacing w:line="560" w:lineRule="exact"/>
        <w:ind w:left="0" w:right="42" w:firstLine="734" w:firstLineChars="220"/>
        <w:jc w:val="both"/>
        <w:rPr>
          <w:rFonts w:ascii="仿宋_GB2312" w:eastAsia="仿宋_GB2312"/>
          <w:spacing w:val="7"/>
          <w:lang w:eastAsia="zh-CN"/>
        </w:rPr>
      </w:pPr>
      <w:r>
        <w:rPr>
          <w:rFonts w:ascii="仿宋_GB2312" w:eastAsia="仿宋_GB2312"/>
          <w:spacing w:val="7"/>
          <w:lang w:eastAsia="zh-CN"/>
        </w:rPr>
        <w:t>（</w:t>
      </w:r>
      <w:r>
        <w:rPr>
          <w:rFonts w:hint="eastAsia" w:ascii="仿宋_GB2312" w:eastAsia="仿宋_GB2312"/>
          <w:spacing w:val="7"/>
          <w:lang w:val="en-US" w:eastAsia="zh-CN"/>
        </w:rPr>
        <w:t>四</w:t>
      </w:r>
      <w:r>
        <w:rPr>
          <w:rFonts w:ascii="仿宋_GB2312" w:eastAsia="仿宋_GB2312"/>
          <w:spacing w:val="7"/>
          <w:lang w:eastAsia="zh-CN"/>
        </w:rPr>
        <w:t>）测绘资质证书。</w:t>
      </w:r>
    </w:p>
    <w:p>
      <w:pPr>
        <w:pStyle w:val="3"/>
        <w:adjustRightInd w:val="0"/>
        <w:snapToGrid w:val="0"/>
        <w:spacing w:line="560" w:lineRule="exact"/>
        <w:ind w:left="0" w:right="42" w:firstLine="734" w:firstLineChars="220"/>
        <w:jc w:val="both"/>
        <w:rPr>
          <w:rFonts w:ascii="仿宋_GB2312" w:eastAsia="仿宋_GB2312"/>
          <w:spacing w:val="7"/>
          <w:lang w:eastAsia="zh-CN"/>
        </w:rPr>
      </w:pPr>
      <w:r>
        <w:rPr>
          <w:rFonts w:hint="eastAsia" w:ascii="仿宋_GB2312" w:eastAsia="仿宋_GB2312"/>
          <w:spacing w:val="7"/>
          <w:lang w:eastAsia="zh-CN"/>
        </w:rPr>
        <w:t>审核通过后，测绘服务机构即可在“多测合一”信息管理平台进行注册登记。</w:t>
      </w:r>
      <w:r>
        <w:rPr>
          <w:rFonts w:ascii="仿宋_GB2312" w:eastAsia="仿宋_GB2312"/>
          <w:spacing w:val="7"/>
          <w:lang w:eastAsia="zh-CN"/>
        </w:rPr>
        <w:t>鼓励测绘服务机构所承担项目的技术和质检负责人等关键岗位由测绘服务机构执业注册的注册测绘师充任。测绘服务机构完成注册登记</w:t>
      </w:r>
      <w:r>
        <w:rPr>
          <w:rFonts w:hint="eastAsia" w:ascii="仿宋_GB2312" w:eastAsia="仿宋_GB2312"/>
          <w:spacing w:val="7"/>
          <w:lang w:eastAsia="zh-CN"/>
        </w:rPr>
        <w:t>后</w:t>
      </w:r>
      <w:r>
        <w:rPr>
          <w:rFonts w:ascii="仿宋_GB2312" w:eastAsia="仿宋_GB2312"/>
          <w:spacing w:val="7"/>
          <w:lang w:eastAsia="zh-CN"/>
        </w:rPr>
        <w:t>纳入</w:t>
      </w:r>
      <w:r>
        <w:rPr>
          <w:rFonts w:hint="eastAsia" w:ascii="仿宋_GB2312" w:eastAsia="仿宋_GB2312"/>
          <w:spacing w:val="7"/>
          <w:lang w:eastAsia="zh-CN"/>
        </w:rPr>
        <w:t>沈阳市</w:t>
      </w:r>
      <w:r>
        <w:rPr>
          <w:rFonts w:ascii="仿宋_GB2312" w:eastAsia="仿宋_GB2312"/>
          <w:spacing w:val="7"/>
          <w:lang w:eastAsia="zh-CN"/>
        </w:rPr>
        <w:t>“多测合一”测绘服务机构</w:t>
      </w:r>
      <w:r>
        <w:rPr>
          <w:rFonts w:hint="eastAsia" w:ascii="仿宋_GB2312" w:eastAsia="仿宋_GB2312"/>
          <w:spacing w:val="7"/>
          <w:lang w:eastAsia="zh-CN"/>
        </w:rPr>
        <w:t>信用评价管理。</w:t>
      </w:r>
    </w:p>
    <w:p>
      <w:pPr>
        <w:pStyle w:val="3"/>
        <w:adjustRightInd w:val="0"/>
        <w:snapToGrid w:val="0"/>
        <w:spacing w:line="560" w:lineRule="exact"/>
        <w:ind w:left="0" w:right="42" w:firstLine="716" w:firstLineChars="220"/>
        <w:jc w:val="both"/>
        <w:rPr>
          <w:rFonts w:ascii="仿宋_GB2312" w:eastAsia="仿宋_GB2312"/>
          <w:spacing w:val="7"/>
          <w:lang w:eastAsia="zh-CN"/>
        </w:rPr>
      </w:pPr>
      <w:r>
        <w:rPr>
          <w:rFonts w:ascii="仿宋_GB2312" w:eastAsia="仿宋_GB2312"/>
          <w:b/>
          <w:bCs/>
          <w:spacing w:val="2"/>
          <w:lang w:eastAsia="zh-CN"/>
        </w:rPr>
        <w:t>第</w:t>
      </w:r>
      <w:r>
        <w:rPr>
          <w:rFonts w:hint="eastAsia" w:ascii="仿宋_GB2312" w:eastAsia="仿宋_GB2312"/>
          <w:b/>
          <w:bCs/>
          <w:spacing w:val="2"/>
          <w:lang w:eastAsia="zh-CN"/>
        </w:rPr>
        <w:t>八</w:t>
      </w:r>
      <w:r>
        <w:rPr>
          <w:rFonts w:ascii="仿宋_GB2312" w:eastAsia="仿宋_GB2312"/>
          <w:b/>
          <w:bCs/>
          <w:spacing w:val="2"/>
          <w:lang w:eastAsia="zh-CN"/>
        </w:rPr>
        <w:t>条</w:t>
      </w:r>
      <w:r>
        <w:rPr>
          <w:rFonts w:ascii="仿宋_GB2312" w:eastAsia="仿宋_GB2312"/>
          <w:spacing w:val="7"/>
          <w:lang w:eastAsia="zh-CN"/>
        </w:rPr>
        <w:t xml:space="preserve"> 测绘服务机构的单位名称、注册地址、法定代表人、测绘作业人员等信息发生变更的，测绘服务机构应在发生变化30日内在“多测合一”信息</w:t>
      </w:r>
      <w:r>
        <w:rPr>
          <w:rFonts w:hint="eastAsia" w:ascii="仿宋_GB2312" w:eastAsia="仿宋_GB2312"/>
          <w:spacing w:val="7"/>
          <w:lang w:eastAsia="zh-CN"/>
        </w:rPr>
        <w:t>管理平台</w:t>
      </w:r>
      <w:r>
        <w:rPr>
          <w:rFonts w:ascii="仿宋_GB2312" w:eastAsia="仿宋_GB2312"/>
          <w:spacing w:val="7"/>
          <w:lang w:eastAsia="zh-CN"/>
        </w:rPr>
        <w:t>申请变更。</w:t>
      </w:r>
    </w:p>
    <w:p>
      <w:pPr>
        <w:pStyle w:val="3"/>
        <w:adjustRightInd w:val="0"/>
        <w:snapToGrid w:val="0"/>
        <w:spacing w:line="560" w:lineRule="exact"/>
        <w:ind w:left="0" w:right="42" w:firstLine="716" w:firstLineChars="220"/>
        <w:jc w:val="both"/>
        <w:rPr>
          <w:rFonts w:ascii="仿宋_GB2312" w:eastAsia="仿宋_GB2312"/>
          <w:lang w:eastAsia="zh-CN"/>
        </w:rPr>
      </w:pPr>
      <w:r>
        <w:rPr>
          <w:rFonts w:ascii="仿宋_GB2312" w:eastAsia="仿宋_GB2312"/>
          <w:b/>
          <w:bCs/>
          <w:spacing w:val="2"/>
          <w:lang w:eastAsia="zh-CN"/>
        </w:rPr>
        <w:t>第</w:t>
      </w:r>
      <w:r>
        <w:rPr>
          <w:rFonts w:hint="eastAsia" w:ascii="仿宋_GB2312" w:eastAsia="仿宋_GB2312"/>
          <w:b/>
          <w:bCs/>
          <w:spacing w:val="2"/>
          <w:lang w:val="en-US" w:eastAsia="zh-CN"/>
        </w:rPr>
        <w:t>九</w:t>
      </w:r>
      <w:r>
        <w:rPr>
          <w:rFonts w:ascii="仿宋_GB2312" w:eastAsia="仿宋_GB2312"/>
          <w:b/>
          <w:bCs/>
          <w:lang w:eastAsia="zh-CN"/>
        </w:rPr>
        <w:t>条</w:t>
      </w:r>
      <w:r>
        <w:rPr>
          <w:rFonts w:hint="eastAsia" w:ascii="仿宋_GB2312" w:eastAsia="仿宋_GB2312"/>
          <w:b/>
          <w:bCs/>
          <w:lang w:eastAsia="zh-CN"/>
        </w:rPr>
        <w:t xml:space="preserve"> </w:t>
      </w:r>
      <w:r>
        <w:rPr>
          <w:rFonts w:hint="eastAsia" w:ascii="仿宋_GB2312" w:eastAsia="仿宋_GB2312"/>
          <w:shd w:val="clear" w:color="auto" w:fill="FFFFFF"/>
          <w:lang w:eastAsia="zh-CN"/>
        </w:rPr>
        <w:t>市自然资源主管部门负责</w:t>
      </w:r>
      <w:r>
        <w:rPr>
          <w:rFonts w:ascii="仿宋_GB2312" w:eastAsia="仿宋_GB2312"/>
          <w:w w:val="95"/>
          <w:lang w:eastAsia="zh-CN"/>
        </w:rPr>
        <w:t>开展测绘服务机构的</w:t>
      </w:r>
      <w:r>
        <w:rPr>
          <w:rFonts w:ascii="仿宋_GB2312" w:eastAsia="仿宋_GB2312"/>
          <w:spacing w:val="1"/>
          <w:w w:val="95"/>
          <w:lang w:eastAsia="zh-CN"/>
        </w:rPr>
        <w:t>信</w:t>
      </w:r>
      <w:r>
        <w:rPr>
          <w:rFonts w:ascii="仿宋_GB2312" w:eastAsia="仿宋_GB2312"/>
          <w:w w:val="95"/>
          <w:lang w:eastAsia="zh-CN"/>
        </w:rPr>
        <w:t>用综</w:t>
      </w:r>
      <w:r>
        <w:rPr>
          <w:rFonts w:ascii="仿宋_GB2312" w:eastAsia="仿宋_GB2312"/>
          <w:spacing w:val="1"/>
          <w:w w:val="95"/>
          <w:lang w:eastAsia="zh-CN"/>
        </w:rPr>
        <w:t>合</w:t>
      </w:r>
      <w:r>
        <w:rPr>
          <w:rFonts w:ascii="仿宋_GB2312" w:eastAsia="仿宋_GB2312"/>
          <w:w w:val="95"/>
          <w:lang w:eastAsia="zh-CN"/>
        </w:rPr>
        <w:t>评价工</w:t>
      </w:r>
      <w:r>
        <w:rPr>
          <w:rFonts w:ascii="仿宋_GB2312" w:eastAsia="仿宋_GB2312"/>
          <w:spacing w:val="1"/>
          <w:w w:val="95"/>
          <w:lang w:eastAsia="zh-CN"/>
        </w:rPr>
        <w:t>作</w:t>
      </w:r>
      <w:r>
        <w:rPr>
          <w:rFonts w:ascii="仿宋_GB2312" w:eastAsia="仿宋_GB2312"/>
          <w:spacing w:val="-8"/>
          <w:w w:val="95"/>
          <w:lang w:eastAsia="zh-CN"/>
        </w:rPr>
        <w:t>，</w:t>
      </w:r>
      <w:r>
        <w:rPr>
          <w:rFonts w:ascii="仿宋_GB2312" w:eastAsia="仿宋_GB2312"/>
          <w:spacing w:val="1"/>
          <w:w w:val="95"/>
          <w:lang w:eastAsia="zh-CN"/>
        </w:rPr>
        <w:t>对</w:t>
      </w:r>
      <w:r>
        <w:rPr>
          <w:rFonts w:hint="eastAsia" w:ascii="仿宋_GB2312" w:eastAsia="仿宋_GB2312"/>
          <w:w w:val="95"/>
          <w:lang w:eastAsia="zh-CN"/>
        </w:rPr>
        <w:t>其</w:t>
      </w:r>
      <w:r>
        <w:rPr>
          <w:rFonts w:ascii="仿宋_GB2312" w:eastAsia="仿宋_GB2312"/>
          <w:spacing w:val="1"/>
          <w:w w:val="95"/>
          <w:lang w:eastAsia="zh-CN"/>
        </w:rPr>
        <w:t>信</w:t>
      </w:r>
      <w:r>
        <w:rPr>
          <w:rFonts w:ascii="仿宋_GB2312" w:eastAsia="仿宋_GB2312"/>
          <w:w w:val="95"/>
          <w:lang w:eastAsia="zh-CN"/>
        </w:rPr>
        <w:t>用</w:t>
      </w:r>
      <w:r>
        <w:rPr>
          <w:rFonts w:ascii="仿宋_GB2312" w:eastAsia="仿宋_GB2312"/>
          <w:spacing w:val="2"/>
          <w:lang w:eastAsia="zh-CN"/>
        </w:rPr>
        <w:t>信</w:t>
      </w:r>
      <w:r>
        <w:rPr>
          <w:rFonts w:ascii="仿宋_GB2312" w:eastAsia="仿宋_GB2312"/>
          <w:lang w:eastAsia="zh-CN"/>
        </w:rPr>
        <w:t>息动</w:t>
      </w:r>
      <w:r>
        <w:rPr>
          <w:rFonts w:ascii="仿宋_GB2312" w:eastAsia="仿宋_GB2312"/>
          <w:spacing w:val="2"/>
          <w:lang w:eastAsia="zh-CN"/>
        </w:rPr>
        <w:t>态</w:t>
      </w:r>
      <w:r>
        <w:rPr>
          <w:rFonts w:ascii="仿宋_GB2312" w:eastAsia="仿宋_GB2312"/>
          <w:lang w:eastAsia="zh-CN"/>
        </w:rPr>
        <w:t>计算分</w:t>
      </w:r>
      <w:r>
        <w:rPr>
          <w:rFonts w:ascii="仿宋_GB2312" w:eastAsia="仿宋_GB2312"/>
          <w:spacing w:val="2"/>
          <w:lang w:eastAsia="zh-CN"/>
        </w:rPr>
        <w:t>值</w:t>
      </w:r>
      <w:r>
        <w:rPr>
          <w:rFonts w:ascii="仿宋_GB2312" w:eastAsia="仿宋_GB2312"/>
          <w:lang w:eastAsia="zh-CN"/>
        </w:rPr>
        <w:t>，并</w:t>
      </w:r>
      <w:r>
        <w:rPr>
          <w:rFonts w:ascii="仿宋_GB2312" w:eastAsia="仿宋_GB2312"/>
          <w:spacing w:val="2"/>
          <w:lang w:eastAsia="zh-CN"/>
        </w:rPr>
        <w:t>评</w:t>
      </w:r>
      <w:r>
        <w:rPr>
          <w:rFonts w:ascii="仿宋_GB2312" w:eastAsia="仿宋_GB2312"/>
          <w:lang w:eastAsia="zh-CN"/>
        </w:rPr>
        <w:t>定信用</w:t>
      </w:r>
      <w:r>
        <w:rPr>
          <w:rFonts w:ascii="仿宋_GB2312" w:eastAsia="仿宋_GB2312"/>
          <w:spacing w:val="2"/>
          <w:lang w:eastAsia="zh-CN"/>
        </w:rPr>
        <w:t>等</w:t>
      </w:r>
      <w:r>
        <w:rPr>
          <w:rFonts w:ascii="仿宋_GB2312" w:eastAsia="仿宋_GB2312"/>
          <w:lang w:eastAsia="zh-CN"/>
        </w:rPr>
        <w:t>级。</w:t>
      </w:r>
    </w:p>
    <w:p>
      <w:pPr>
        <w:pStyle w:val="3"/>
        <w:adjustRightInd w:val="0"/>
        <w:snapToGrid w:val="0"/>
        <w:spacing w:line="560" w:lineRule="exact"/>
        <w:ind w:left="0" w:right="42" w:firstLine="712" w:firstLineChars="220"/>
        <w:jc w:val="both"/>
        <w:rPr>
          <w:rFonts w:ascii="仿宋_GB2312" w:eastAsia="仿宋_GB2312"/>
          <w:lang w:eastAsia="zh-CN"/>
        </w:rPr>
      </w:pPr>
      <w:r>
        <w:rPr>
          <w:rFonts w:ascii="仿宋_GB2312" w:eastAsia="仿宋_GB2312"/>
          <w:spacing w:val="2"/>
          <w:lang w:eastAsia="zh-CN"/>
        </w:rPr>
        <w:t>测</w:t>
      </w:r>
      <w:r>
        <w:rPr>
          <w:rFonts w:ascii="仿宋_GB2312" w:eastAsia="仿宋_GB2312"/>
          <w:lang w:eastAsia="zh-CN"/>
        </w:rPr>
        <w:t>绘服</w:t>
      </w:r>
      <w:r>
        <w:rPr>
          <w:rFonts w:ascii="仿宋_GB2312" w:eastAsia="仿宋_GB2312"/>
          <w:spacing w:val="2"/>
          <w:lang w:eastAsia="zh-CN"/>
        </w:rPr>
        <w:t>务</w:t>
      </w:r>
      <w:r>
        <w:rPr>
          <w:rFonts w:ascii="仿宋_GB2312" w:eastAsia="仿宋_GB2312"/>
          <w:lang w:eastAsia="zh-CN"/>
        </w:rPr>
        <w:t>机构的</w:t>
      </w:r>
      <w:r>
        <w:rPr>
          <w:rFonts w:ascii="仿宋_GB2312" w:eastAsia="仿宋_GB2312"/>
          <w:spacing w:val="2"/>
          <w:lang w:eastAsia="zh-CN"/>
        </w:rPr>
        <w:t>信</w:t>
      </w:r>
      <w:r>
        <w:rPr>
          <w:rFonts w:ascii="仿宋_GB2312" w:eastAsia="仿宋_GB2312"/>
          <w:lang w:eastAsia="zh-CN"/>
        </w:rPr>
        <w:t>用等</w:t>
      </w:r>
      <w:r>
        <w:rPr>
          <w:rFonts w:ascii="仿宋_GB2312" w:eastAsia="仿宋_GB2312"/>
          <w:spacing w:val="2"/>
          <w:lang w:eastAsia="zh-CN"/>
        </w:rPr>
        <w:t>级经</w:t>
      </w:r>
      <w:r>
        <w:rPr>
          <w:rFonts w:ascii="仿宋_GB2312" w:eastAsia="仿宋_GB2312"/>
          <w:lang w:eastAsia="zh-CN"/>
        </w:rPr>
        <w:t>市自</w:t>
      </w:r>
      <w:r>
        <w:rPr>
          <w:rFonts w:ascii="仿宋_GB2312" w:eastAsia="仿宋_GB2312"/>
          <w:spacing w:val="2"/>
          <w:lang w:eastAsia="zh-CN"/>
        </w:rPr>
        <w:t>然</w:t>
      </w:r>
      <w:r>
        <w:rPr>
          <w:rFonts w:ascii="仿宋_GB2312" w:eastAsia="仿宋_GB2312"/>
          <w:lang w:eastAsia="zh-CN"/>
        </w:rPr>
        <w:t>资</w:t>
      </w:r>
      <w:r>
        <w:rPr>
          <w:rFonts w:ascii="仿宋_GB2312" w:eastAsia="仿宋_GB2312"/>
          <w:spacing w:val="2"/>
          <w:lang w:eastAsia="zh-CN"/>
        </w:rPr>
        <w:t>源</w:t>
      </w:r>
      <w:r>
        <w:rPr>
          <w:rFonts w:ascii="仿宋_GB2312" w:eastAsia="仿宋_GB2312"/>
          <w:lang w:eastAsia="zh-CN"/>
        </w:rPr>
        <w:t>主管</w:t>
      </w:r>
      <w:r>
        <w:rPr>
          <w:rFonts w:ascii="仿宋_GB2312" w:eastAsia="仿宋_GB2312"/>
          <w:spacing w:val="2"/>
          <w:lang w:eastAsia="zh-CN"/>
        </w:rPr>
        <w:t>部</w:t>
      </w:r>
      <w:r>
        <w:rPr>
          <w:rFonts w:ascii="仿宋_GB2312" w:eastAsia="仿宋_GB2312"/>
          <w:lang w:eastAsia="zh-CN"/>
        </w:rPr>
        <w:t>门审核</w:t>
      </w:r>
      <w:r>
        <w:rPr>
          <w:rFonts w:ascii="仿宋_GB2312" w:eastAsia="仿宋_GB2312"/>
          <w:spacing w:val="2"/>
          <w:lang w:eastAsia="zh-CN"/>
        </w:rPr>
        <w:t>后</w:t>
      </w:r>
      <w:r>
        <w:rPr>
          <w:rFonts w:ascii="仿宋_GB2312" w:eastAsia="仿宋_GB2312"/>
          <w:lang w:eastAsia="zh-CN"/>
        </w:rPr>
        <w:t>在</w:t>
      </w:r>
      <w:r>
        <w:rPr>
          <w:rFonts w:hint="eastAsia" w:ascii="仿宋_GB2312" w:eastAsia="仿宋_GB2312"/>
          <w:spacing w:val="1"/>
          <w:w w:val="95"/>
          <w:lang w:eastAsia="zh-CN"/>
        </w:rPr>
        <w:t>“多测合一”信息管理平台及</w:t>
      </w:r>
      <w:r>
        <w:rPr>
          <w:rFonts w:ascii="仿宋_GB2312" w:eastAsia="仿宋_GB2312"/>
          <w:lang w:eastAsia="zh-CN"/>
        </w:rPr>
        <w:t>自</w:t>
      </w:r>
      <w:r>
        <w:rPr>
          <w:rFonts w:ascii="仿宋_GB2312" w:eastAsia="仿宋_GB2312"/>
          <w:spacing w:val="2"/>
          <w:lang w:eastAsia="zh-CN"/>
        </w:rPr>
        <w:t>然</w:t>
      </w:r>
      <w:r>
        <w:rPr>
          <w:rFonts w:ascii="仿宋_GB2312" w:eastAsia="仿宋_GB2312"/>
          <w:lang w:eastAsia="zh-CN"/>
        </w:rPr>
        <w:t>资</w:t>
      </w:r>
      <w:r>
        <w:rPr>
          <w:rFonts w:ascii="仿宋_GB2312" w:eastAsia="仿宋_GB2312"/>
          <w:spacing w:val="2"/>
          <w:lang w:eastAsia="zh-CN"/>
        </w:rPr>
        <w:t>源</w:t>
      </w:r>
      <w:r>
        <w:rPr>
          <w:rFonts w:hint="eastAsia" w:ascii="仿宋_GB2312" w:eastAsia="仿宋_GB2312"/>
          <w:lang w:eastAsia="zh-CN"/>
        </w:rPr>
        <w:t>门户网站上</w:t>
      </w:r>
      <w:r>
        <w:rPr>
          <w:rFonts w:ascii="仿宋_GB2312" w:eastAsia="仿宋_GB2312"/>
          <w:lang w:eastAsia="zh-CN"/>
        </w:rPr>
        <w:t>发</w:t>
      </w:r>
      <w:r>
        <w:rPr>
          <w:rFonts w:ascii="仿宋_GB2312" w:eastAsia="仿宋_GB2312"/>
          <w:spacing w:val="2"/>
          <w:lang w:eastAsia="zh-CN"/>
        </w:rPr>
        <w:t>布</w:t>
      </w:r>
      <w:r>
        <w:rPr>
          <w:rFonts w:ascii="仿宋_GB2312" w:eastAsia="仿宋_GB2312"/>
          <w:lang w:eastAsia="zh-CN"/>
        </w:rPr>
        <w:t>并动态</w:t>
      </w:r>
      <w:r>
        <w:rPr>
          <w:rFonts w:ascii="仿宋_GB2312" w:eastAsia="仿宋_GB2312"/>
          <w:spacing w:val="1"/>
          <w:w w:val="95"/>
          <w:lang w:eastAsia="zh-CN"/>
        </w:rPr>
        <w:t>更</w:t>
      </w:r>
      <w:r>
        <w:rPr>
          <w:rFonts w:ascii="仿宋_GB2312" w:eastAsia="仿宋_GB2312"/>
          <w:spacing w:val="-1"/>
          <w:w w:val="95"/>
          <w:lang w:eastAsia="zh-CN"/>
        </w:rPr>
        <w:t>新</w:t>
      </w:r>
      <w:r>
        <w:rPr>
          <w:rFonts w:ascii="仿宋_GB2312" w:eastAsia="仿宋_GB2312"/>
          <w:lang w:eastAsia="zh-CN"/>
        </w:rPr>
        <w:t>。</w:t>
      </w:r>
    </w:p>
    <w:p>
      <w:pPr>
        <w:pStyle w:val="3"/>
        <w:adjustRightInd w:val="0"/>
        <w:snapToGrid w:val="0"/>
        <w:spacing w:line="560" w:lineRule="exact"/>
        <w:ind w:right="42"/>
        <w:jc w:val="center"/>
        <w:rPr>
          <w:rFonts w:ascii="黑体" w:hAnsi="黑体" w:eastAsia="黑体"/>
          <w:spacing w:val="2"/>
          <w:lang w:eastAsia="zh-CN"/>
        </w:rPr>
      </w:pPr>
      <w:r>
        <w:rPr>
          <w:rFonts w:ascii="黑体" w:hAnsi="黑体" w:eastAsia="黑体"/>
          <w:spacing w:val="2"/>
          <w:lang w:eastAsia="zh-CN"/>
        </w:rPr>
        <w:t>第三章</w:t>
      </w:r>
      <w:r>
        <w:rPr>
          <w:rFonts w:hint="eastAsia" w:ascii="黑体" w:hAnsi="黑体" w:eastAsia="黑体"/>
          <w:spacing w:val="2"/>
          <w:lang w:eastAsia="zh-CN"/>
        </w:rPr>
        <w:t xml:space="preserve"> </w:t>
      </w:r>
      <w:r>
        <w:rPr>
          <w:rFonts w:ascii="黑体" w:hAnsi="黑体" w:eastAsia="黑体"/>
          <w:spacing w:val="2"/>
          <w:lang w:eastAsia="zh-CN"/>
        </w:rPr>
        <w:t xml:space="preserve"> 项目委托和承接</w:t>
      </w:r>
    </w:p>
    <w:p>
      <w:pPr>
        <w:pStyle w:val="3"/>
        <w:adjustRightInd w:val="0"/>
        <w:snapToGrid w:val="0"/>
        <w:spacing w:line="560" w:lineRule="exact"/>
        <w:ind w:right="42"/>
        <w:jc w:val="center"/>
        <w:rPr>
          <w:rFonts w:ascii="黑体" w:hAnsi="黑体" w:eastAsia="黑体"/>
          <w:spacing w:val="2"/>
          <w:lang w:eastAsia="zh-CN"/>
        </w:rPr>
      </w:pPr>
    </w:p>
    <w:p>
      <w:pPr>
        <w:pStyle w:val="3"/>
        <w:adjustRightInd w:val="0"/>
        <w:snapToGrid w:val="0"/>
        <w:spacing w:line="560" w:lineRule="exact"/>
        <w:ind w:left="0" w:right="42" w:firstLine="716" w:firstLineChars="220"/>
        <w:jc w:val="both"/>
        <w:rPr>
          <w:rFonts w:ascii="仿宋_GB2312" w:eastAsia="仿宋_GB2312"/>
          <w:lang w:eastAsia="zh-CN"/>
        </w:rPr>
      </w:pPr>
      <w:r>
        <w:rPr>
          <w:rFonts w:ascii="仿宋_GB2312" w:eastAsia="仿宋_GB2312"/>
          <w:b/>
          <w:bCs/>
          <w:spacing w:val="2"/>
          <w:lang w:eastAsia="zh-CN"/>
        </w:rPr>
        <w:t>第</w:t>
      </w:r>
      <w:r>
        <w:rPr>
          <w:rFonts w:hint="eastAsia" w:ascii="仿宋_GB2312" w:eastAsia="仿宋_GB2312"/>
          <w:b/>
          <w:bCs/>
          <w:spacing w:val="2"/>
          <w:lang w:val="en-US" w:eastAsia="zh-CN"/>
        </w:rPr>
        <w:t>十</w:t>
      </w:r>
      <w:r>
        <w:rPr>
          <w:rFonts w:ascii="仿宋_GB2312" w:eastAsia="仿宋_GB2312"/>
          <w:b/>
          <w:bCs/>
          <w:lang w:eastAsia="zh-CN"/>
        </w:rPr>
        <w:t>条</w:t>
      </w:r>
      <w:r>
        <w:rPr>
          <w:rFonts w:hint="eastAsia" w:ascii="仿宋_GB2312" w:eastAsia="仿宋_GB2312"/>
          <w:b/>
          <w:bCs/>
          <w:lang w:eastAsia="zh-CN"/>
        </w:rPr>
        <w:t xml:space="preserve"> </w:t>
      </w:r>
      <w:r>
        <w:rPr>
          <w:rFonts w:ascii="仿宋_GB2312" w:eastAsia="仿宋_GB2312"/>
          <w:lang w:eastAsia="zh-CN"/>
        </w:rPr>
        <w:t>建</w:t>
      </w:r>
      <w:r>
        <w:rPr>
          <w:rFonts w:ascii="仿宋_GB2312" w:eastAsia="仿宋_GB2312"/>
          <w:spacing w:val="2"/>
          <w:lang w:eastAsia="zh-CN"/>
        </w:rPr>
        <w:t>设</w:t>
      </w:r>
      <w:r>
        <w:rPr>
          <w:rFonts w:ascii="仿宋_GB2312" w:eastAsia="仿宋_GB2312"/>
          <w:lang w:eastAsia="zh-CN"/>
        </w:rPr>
        <w:t>单位应</w:t>
      </w:r>
      <w:r>
        <w:rPr>
          <w:rFonts w:ascii="仿宋_GB2312" w:eastAsia="仿宋_GB2312"/>
          <w:spacing w:val="2"/>
          <w:lang w:eastAsia="zh-CN"/>
        </w:rPr>
        <w:t>当</w:t>
      </w:r>
      <w:r>
        <w:rPr>
          <w:rFonts w:ascii="仿宋_GB2312" w:eastAsia="仿宋_GB2312"/>
          <w:lang w:eastAsia="zh-CN"/>
        </w:rPr>
        <w:t>按</w:t>
      </w:r>
      <w:r>
        <w:rPr>
          <w:rFonts w:ascii="仿宋_GB2312" w:eastAsia="仿宋_GB2312"/>
          <w:spacing w:val="1"/>
          <w:w w:val="95"/>
          <w:lang w:eastAsia="zh-CN"/>
        </w:rPr>
        <w:t>“</w:t>
      </w:r>
      <w:r>
        <w:rPr>
          <w:rFonts w:ascii="仿宋_GB2312" w:eastAsia="仿宋_GB2312"/>
          <w:lang w:eastAsia="zh-CN"/>
        </w:rPr>
        <w:t>多测合一”项</w:t>
      </w:r>
      <w:r>
        <w:rPr>
          <w:rFonts w:ascii="仿宋_GB2312" w:eastAsia="仿宋_GB2312"/>
          <w:spacing w:val="2"/>
          <w:lang w:eastAsia="zh-CN"/>
        </w:rPr>
        <w:t>目</w:t>
      </w:r>
      <w:r>
        <w:rPr>
          <w:rFonts w:ascii="仿宋_GB2312" w:eastAsia="仿宋_GB2312"/>
          <w:lang w:eastAsia="zh-CN"/>
        </w:rPr>
        <w:t>规</w:t>
      </w:r>
      <w:r>
        <w:rPr>
          <w:rFonts w:ascii="仿宋_GB2312" w:eastAsia="仿宋_GB2312"/>
          <w:spacing w:val="1"/>
          <w:w w:val="95"/>
          <w:lang w:eastAsia="zh-CN"/>
        </w:rPr>
        <w:t>模</w:t>
      </w:r>
      <w:r>
        <w:rPr>
          <w:rFonts w:ascii="仿宋_GB2312" w:eastAsia="仿宋_GB2312"/>
          <w:spacing w:val="-8"/>
          <w:w w:val="95"/>
          <w:lang w:eastAsia="zh-CN"/>
        </w:rPr>
        <w:t>、</w:t>
      </w:r>
      <w:r>
        <w:rPr>
          <w:rFonts w:ascii="仿宋_GB2312" w:eastAsia="仿宋_GB2312"/>
          <w:w w:val="95"/>
          <w:lang w:eastAsia="zh-CN"/>
        </w:rPr>
        <w:t>技</w:t>
      </w:r>
      <w:r>
        <w:rPr>
          <w:rFonts w:ascii="仿宋_GB2312" w:eastAsia="仿宋_GB2312"/>
          <w:spacing w:val="1"/>
          <w:w w:val="95"/>
          <w:lang w:eastAsia="zh-CN"/>
        </w:rPr>
        <w:t>术</w:t>
      </w:r>
      <w:r>
        <w:rPr>
          <w:rFonts w:ascii="仿宋_GB2312" w:eastAsia="仿宋_GB2312"/>
          <w:w w:val="95"/>
          <w:lang w:eastAsia="zh-CN"/>
        </w:rPr>
        <w:t>要求等</w:t>
      </w:r>
      <w:r>
        <w:rPr>
          <w:rFonts w:ascii="仿宋_GB2312" w:eastAsia="仿宋_GB2312"/>
          <w:spacing w:val="1"/>
          <w:w w:val="95"/>
          <w:lang w:eastAsia="zh-CN"/>
        </w:rPr>
        <w:t>条</w:t>
      </w:r>
      <w:r>
        <w:rPr>
          <w:rFonts w:ascii="仿宋_GB2312" w:eastAsia="仿宋_GB2312"/>
          <w:w w:val="95"/>
          <w:lang w:eastAsia="zh-CN"/>
        </w:rPr>
        <w:t>件</w:t>
      </w:r>
      <w:r>
        <w:rPr>
          <w:rFonts w:ascii="仿宋_GB2312" w:eastAsia="仿宋_GB2312"/>
          <w:spacing w:val="-8"/>
          <w:w w:val="95"/>
          <w:lang w:eastAsia="zh-CN"/>
        </w:rPr>
        <w:t>，</w:t>
      </w:r>
      <w:r>
        <w:rPr>
          <w:rFonts w:hint="eastAsia" w:ascii="仿宋_GB2312" w:eastAsia="仿宋_GB2312"/>
          <w:spacing w:val="1"/>
          <w:w w:val="95"/>
          <w:lang w:eastAsia="zh-CN"/>
        </w:rPr>
        <w:t>依据</w:t>
      </w:r>
      <w:r>
        <w:rPr>
          <w:rFonts w:ascii="仿宋_GB2312" w:eastAsia="仿宋_GB2312"/>
          <w:w w:val="95"/>
          <w:lang w:eastAsia="zh-CN"/>
        </w:rPr>
        <w:t>测</w:t>
      </w:r>
      <w:r>
        <w:rPr>
          <w:rFonts w:ascii="仿宋_GB2312" w:eastAsia="仿宋_GB2312"/>
          <w:spacing w:val="1"/>
          <w:w w:val="95"/>
          <w:lang w:eastAsia="zh-CN"/>
        </w:rPr>
        <w:t>绘</w:t>
      </w:r>
      <w:r>
        <w:rPr>
          <w:rFonts w:ascii="仿宋_GB2312" w:eastAsia="仿宋_GB2312"/>
          <w:w w:val="95"/>
          <w:lang w:eastAsia="zh-CN"/>
        </w:rPr>
        <w:t>服务机</w:t>
      </w:r>
      <w:r>
        <w:rPr>
          <w:rFonts w:ascii="仿宋_GB2312" w:eastAsia="仿宋_GB2312"/>
          <w:spacing w:val="1"/>
          <w:w w:val="95"/>
          <w:lang w:eastAsia="zh-CN"/>
        </w:rPr>
        <w:t>构</w:t>
      </w:r>
      <w:r>
        <w:rPr>
          <w:rFonts w:ascii="仿宋_GB2312" w:eastAsia="仿宋_GB2312"/>
          <w:w w:val="95"/>
          <w:lang w:eastAsia="zh-CN"/>
        </w:rPr>
        <w:t>的测</w:t>
      </w:r>
      <w:r>
        <w:rPr>
          <w:rFonts w:ascii="仿宋_GB2312" w:eastAsia="仿宋_GB2312"/>
          <w:spacing w:val="1"/>
          <w:w w:val="95"/>
          <w:lang w:eastAsia="zh-CN"/>
        </w:rPr>
        <w:t>绘</w:t>
      </w:r>
      <w:r>
        <w:rPr>
          <w:rFonts w:ascii="仿宋_GB2312" w:eastAsia="仿宋_GB2312"/>
          <w:w w:val="95"/>
          <w:lang w:eastAsia="zh-CN"/>
        </w:rPr>
        <w:t>资</w:t>
      </w:r>
      <w:r>
        <w:rPr>
          <w:rFonts w:ascii="仿宋_GB2312" w:eastAsia="仿宋_GB2312"/>
          <w:spacing w:val="1"/>
          <w:w w:val="95"/>
          <w:lang w:eastAsia="zh-CN"/>
        </w:rPr>
        <w:t>质</w:t>
      </w:r>
      <w:r>
        <w:rPr>
          <w:rFonts w:ascii="仿宋_GB2312" w:eastAsia="仿宋_GB2312"/>
          <w:w w:val="95"/>
          <w:lang w:eastAsia="zh-CN"/>
        </w:rPr>
        <w:t>等级</w:t>
      </w:r>
      <w:r>
        <w:rPr>
          <w:rFonts w:ascii="仿宋_GB2312" w:eastAsia="仿宋_GB2312"/>
          <w:spacing w:val="-107"/>
          <w:w w:val="95"/>
          <w:lang w:eastAsia="zh-CN"/>
        </w:rPr>
        <w:t>、</w:t>
      </w:r>
      <w:r>
        <w:rPr>
          <w:rFonts w:ascii="仿宋_GB2312" w:eastAsia="仿宋_GB2312"/>
          <w:spacing w:val="1"/>
          <w:w w:val="95"/>
          <w:lang w:eastAsia="zh-CN"/>
        </w:rPr>
        <w:t>业</w:t>
      </w:r>
      <w:r>
        <w:rPr>
          <w:rFonts w:ascii="仿宋_GB2312" w:eastAsia="仿宋_GB2312"/>
          <w:w w:val="95"/>
          <w:lang w:eastAsia="zh-CN"/>
        </w:rPr>
        <w:t>务范围</w:t>
      </w:r>
      <w:r>
        <w:rPr>
          <w:rFonts w:hint="eastAsia" w:ascii="仿宋_GB2312" w:eastAsia="仿宋_GB2312"/>
          <w:spacing w:val="1"/>
          <w:w w:val="95"/>
          <w:lang w:eastAsia="zh-CN"/>
        </w:rPr>
        <w:t>、</w:t>
      </w:r>
      <w:r>
        <w:rPr>
          <w:rFonts w:ascii="仿宋_GB2312" w:eastAsia="仿宋_GB2312"/>
          <w:w w:val="95"/>
          <w:lang w:eastAsia="zh-CN"/>
        </w:rPr>
        <w:t>技术</w:t>
      </w:r>
      <w:r>
        <w:rPr>
          <w:rFonts w:ascii="仿宋_GB2312" w:eastAsia="仿宋_GB2312"/>
          <w:spacing w:val="1"/>
          <w:w w:val="95"/>
          <w:lang w:eastAsia="zh-CN"/>
        </w:rPr>
        <w:t>能</w:t>
      </w:r>
      <w:r>
        <w:rPr>
          <w:rFonts w:ascii="仿宋_GB2312" w:eastAsia="仿宋_GB2312"/>
          <w:w w:val="95"/>
          <w:lang w:eastAsia="zh-CN"/>
        </w:rPr>
        <w:t>力</w:t>
      </w:r>
      <w:r>
        <w:rPr>
          <w:rFonts w:hint="eastAsia" w:ascii="仿宋_GB2312" w:eastAsia="仿宋_GB2312"/>
          <w:w w:val="95"/>
          <w:lang w:eastAsia="zh-CN"/>
        </w:rPr>
        <w:t>和信用情况等</w:t>
      </w:r>
      <w:r>
        <w:rPr>
          <w:rFonts w:ascii="仿宋_GB2312" w:eastAsia="仿宋_GB2312"/>
          <w:lang w:eastAsia="zh-CN"/>
        </w:rPr>
        <w:t>委</w:t>
      </w:r>
      <w:r>
        <w:rPr>
          <w:rFonts w:ascii="仿宋_GB2312" w:eastAsia="仿宋_GB2312"/>
          <w:spacing w:val="2"/>
          <w:lang w:eastAsia="zh-CN"/>
        </w:rPr>
        <w:t>托</w:t>
      </w:r>
      <w:r>
        <w:rPr>
          <w:rFonts w:hint="eastAsia" w:ascii="仿宋_GB2312" w:eastAsia="仿宋_GB2312"/>
          <w:spacing w:val="2"/>
          <w:lang w:eastAsia="zh-CN"/>
        </w:rPr>
        <w:t>相应</w:t>
      </w:r>
      <w:r>
        <w:rPr>
          <w:rFonts w:ascii="仿宋_GB2312" w:eastAsia="仿宋_GB2312"/>
          <w:lang w:eastAsia="zh-CN"/>
        </w:rPr>
        <w:t>测绘</w:t>
      </w:r>
      <w:r>
        <w:rPr>
          <w:rFonts w:ascii="仿宋_GB2312" w:eastAsia="仿宋_GB2312"/>
          <w:spacing w:val="2"/>
          <w:lang w:eastAsia="zh-CN"/>
        </w:rPr>
        <w:t>服</w:t>
      </w:r>
      <w:r>
        <w:rPr>
          <w:rFonts w:ascii="仿宋_GB2312" w:eastAsia="仿宋_GB2312"/>
          <w:lang w:eastAsia="zh-CN"/>
        </w:rPr>
        <w:t>务机构。</w:t>
      </w:r>
    </w:p>
    <w:p>
      <w:pPr>
        <w:pStyle w:val="3"/>
        <w:adjustRightInd w:val="0"/>
        <w:snapToGrid w:val="0"/>
        <w:spacing w:line="560" w:lineRule="exact"/>
        <w:ind w:left="0" w:right="42" w:firstLine="716" w:firstLineChars="220"/>
        <w:jc w:val="both"/>
        <w:rPr>
          <w:rFonts w:ascii="仿宋_GB2312" w:eastAsia="仿宋_GB2312"/>
          <w:lang w:eastAsia="zh-CN"/>
        </w:rPr>
      </w:pPr>
      <w:r>
        <w:rPr>
          <w:rFonts w:ascii="仿宋_GB2312" w:eastAsia="仿宋_GB2312"/>
          <w:b/>
          <w:bCs/>
          <w:spacing w:val="2"/>
          <w:lang w:eastAsia="zh-CN"/>
        </w:rPr>
        <w:t>第十</w:t>
      </w:r>
      <w:r>
        <w:rPr>
          <w:rFonts w:hint="eastAsia" w:ascii="仿宋_GB2312" w:eastAsia="仿宋_GB2312"/>
          <w:b/>
          <w:bCs/>
          <w:spacing w:val="2"/>
          <w:lang w:val="en-US" w:eastAsia="zh-CN"/>
        </w:rPr>
        <w:t>一</w:t>
      </w:r>
      <w:r>
        <w:rPr>
          <w:rFonts w:ascii="仿宋_GB2312" w:eastAsia="仿宋_GB2312"/>
          <w:b/>
          <w:bCs/>
          <w:lang w:eastAsia="zh-CN"/>
        </w:rPr>
        <w:t>条</w:t>
      </w:r>
      <w:r>
        <w:rPr>
          <w:rFonts w:hint="eastAsia" w:ascii="仿宋_GB2312" w:eastAsia="仿宋_GB2312"/>
          <w:b/>
          <w:bCs/>
          <w:lang w:eastAsia="zh-CN"/>
        </w:rPr>
        <w:t xml:space="preserve"> </w:t>
      </w:r>
      <w:r>
        <w:rPr>
          <w:rFonts w:ascii="仿宋_GB2312" w:eastAsia="仿宋_GB2312"/>
          <w:lang w:eastAsia="zh-CN"/>
        </w:rPr>
        <w:t>测</w:t>
      </w:r>
      <w:r>
        <w:rPr>
          <w:rFonts w:ascii="仿宋_GB2312" w:eastAsia="仿宋_GB2312"/>
          <w:spacing w:val="2"/>
          <w:lang w:eastAsia="zh-CN"/>
        </w:rPr>
        <w:t>绘</w:t>
      </w:r>
      <w:r>
        <w:rPr>
          <w:rFonts w:ascii="仿宋_GB2312" w:eastAsia="仿宋_GB2312"/>
          <w:lang w:eastAsia="zh-CN"/>
        </w:rPr>
        <w:t>服务</w:t>
      </w:r>
      <w:r>
        <w:rPr>
          <w:rFonts w:ascii="仿宋_GB2312" w:eastAsia="仿宋_GB2312"/>
          <w:spacing w:val="2"/>
          <w:lang w:eastAsia="zh-CN"/>
        </w:rPr>
        <w:t>机</w:t>
      </w:r>
      <w:r>
        <w:rPr>
          <w:rFonts w:ascii="仿宋_GB2312" w:eastAsia="仿宋_GB2312"/>
          <w:lang w:eastAsia="zh-CN"/>
        </w:rPr>
        <w:t>构应</w:t>
      </w:r>
      <w:r>
        <w:rPr>
          <w:rFonts w:ascii="仿宋_GB2312" w:eastAsia="仿宋_GB2312"/>
          <w:spacing w:val="2"/>
          <w:lang w:eastAsia="zh-CN"/>
        </w:rPr>
        <w:t>该</w:t>
      </w:r>
      <w:r>
        <w:rPr>
          <w:rFonts w:ascii="仿宋_GB2312" w:eastAsia="仿宋_GB2312"/>
          <w:lang w:eastAsia="zh-CN"/>
        </w:rPr>
        <w:t>严格按</w:t>
      </w:r>
      <w:r>
        <w:rPr>
          <w:rFonts w:ascii="仿宋_GB2312" w:eastAsia="仿宋_GB2312"/>
          <w:spacing w:val="2"/>
          <w:lang w:eastAsia="zh-CN"/>
        </w:rPr>
        <w:t>照</w:t>
      </w:r>
      <w:r>
        <w:rPr>
          <w:rFonts w:ascii="仿宋_GB2312" w:eastAsia="仿宋_GB2312"/>
          <w:lang w:eastAsia="zh-CN"/>
        </w:rPr>
        <w:t>测</w:t>
      </w:r>
      <w:r>
        <w:rPr>
          <w:rFonts w:ascii="仿宋_GB2312" w:eastAsia="仿宋_GB2312"/>
          <w:spacing w:val="1"/>
          <w:w w:val="95"/>
          <w:lang w:eastAsia="zh-CN"/>
        </w:rPr>
        <w:t>绘</w:t>
      </w:r>
      <w:r>
        <w:rPr>
          <w:rFonts w:ascii="仿宋_GB2312" w:eastAsia="仿宋_GB2312"/>
          <w:w w:val="95"/>
          <w:lang w:eastAsia="zh-CN"/>
        </w:rPr>
        <w:t>资质</w:t>
      </w:r>
      <w:r>
        <w:rPr>
          <w:rFonts w:ascii="仿宋_GB2312" w:eastAsia="仿宋_GB2312"/>
          <w:spacing w:val="1"/>
          <w:w w:val="95"/>
          <w:lang w:eastAsia="zh-CN"/>
        </w:rPr>
        <w:t>管</w:t>
      </w:r>
      <w:r>
        <w:rPr>
          <w:rFonts w:ascii="仿宋_GB2312" w:eastAsia="仿宋_GB2312"/>
          <w:w w:val="95"/>
          <w:lang w:eastAsia="zh-CN"/>
        </w:rPr>
        <w:t>理相关</w:t>
      </w:r>
      <w:r>
        <w:rPr>
          <w:rFonts w:ascii="仿宋_GB2312" w:eastAsia="仿宋_GB2312"/>
          <w:spacing w:val="1"/>
          <w:w w:val="95"/>
          <w:lang w:eastAsia="zh-CN"/>
        </w:rPr>
        <w:t>规</w:t>
      </w:r>
      <w:r>
        <w:rPr>
          <w:rFonts w:ascii="仿宋_GB2312" w:eastAsia="仿宋_GB2312"/>
          <w:w w:val="95"/>
          <w:lang w:eastAsia="zh-CN"/>
        </w:rPr>
        <w:t>定和</w:t>
      </w:r>
      <w:r>
        <w:rPr>
          <w:rFonts w:ascii="仿宋_GB2312" w:eastAsia="仿宋_GB2312"/>
          <w:spacing w:val="1"/>
          <w:w w:val="95"/>
          <w:lang w:eastAsia="zh-CN"/>
        </w:rPr>
        <w:t>实</w:t>
      </w:r>
      <w:r>
        <w:rPr>
          <w:rFonts w:ascii="仿宋_GB2312" w:eastAsia="仿宋_GB2312"/>
          <w:w w:val="95"/>
          <w:lang w:eastAsia="zh-CN"/>
        </w:rPr>
        <w:t>际投入</w:t>
      </w:r>
      <w:r>
        <w:rPr>
          <w:rFonts w:ascii="仿宋_GB2312" w:eastAsia="仿宋_GB2312"/>
          <w:spacing w:val="1"/>
          <w:w w:val="95"/>
          <w:lang w:eastAsia="zh-CN"/>
        </w:rPr>
        <w:t>的</w:t>
      </w:r>
      <w:r>
        <w:rPr>
          <w:rFonts w:ascii="仿宋_GB2312" w:eastAsia="仿宋_GB2312"/>
          <w:w w:val="95"/>
          <w:lang w:eastAsia="zh-CN"/>
        </w:rPr>
        <w:t>技术</w:t>
      </w:r>
      <w:r>
        <w:rPr>
          <w:rFonts w:ascii="仿宋_GB2312" w:eastAsia="仿宋_GB2312"/>
          <w:spacing w:val="1"/>
          <w:w w:val="95"/>
          <w:lang w:eastAsia="zh-CN"/>
        </w:rPr>
        <w:t>人</w:t>
      </w:r>
      <w:r>
        <w:rPr>
          <w:rFonts w:ascii="仿宋_GB2312" w:eastAsia="仿宋_GB2312"/>
          <w:w w:val="95"/>
          <w:lang w:eastAsia="zh-CN"/>
        </w:rPr>
        <w:t>员</w:t>
      </w:r>
      <w:r>
        <w:rPr>
          <w:rFonts w:ascii="仿宋_GB2312" w:eastAsia="仿宋_GB2312"/>
          <w:spacing w:val="-13"/>
          <w:w w:val="95"/>
          <w:lang w:eastAsia="zh-CN"/>
        </w:rPr>
        <w:t>、</w:t>
      </w:r>
      <w:r>
        <w:rPr>
          <w:rFonts w:ascii="仿宋_GB2312" w:eastAsia="仿宋_GB2312"/>
          <w:w w:val="95"/>
          <w:lang w:eastAsia="zh-CN"/>
        </w:rPr>
        <w:t>仪</w:t>
      </w:r>
      <w:r>
        <w:rPr>
          <w:rFonts w:ascii="仿宋_GB2312" w:eastAsia="仿宋_GB2312"/>
          <w:spacing w:val="1"/>
          <w:w w:val="95"/>
          <w:lang w:eastAsia="zh-CN"/>
        </w:rPr>
        <w:t>器</w:t>
      </w:r>
      <w:r>
        <w:rPr>
          <w:rFonts w:ascii="仿宋_GB2312" w:eastAsia="仿宋_GB2312"/>
          <w:w w:val="95"/>
          <w:lang w:eastAsia="zh-CN"/>
        </w:rPr>
        <w:t>设备</w:t>
      </w:r>
      <w:r>
        <w:rPr>
          <w:rFonts w:ascii="仿宋_GB2312" w:eastAsia="仿宋_GB2312"/>
          <w:spacing w:val="1"/>
          <w:w w:val="95"/>
          <w:lang w:eastAsia="zh-CN"/>
        </w:rPr>
        <w:t>情</w:t>
      </w:r>
      <w:r>
        <w:rPr>
          <w:rFonts w:ascii="仿宋_GB2312" w:eastAsia="仿宋_GB2312"/>
          <w:w w:val="95"/>
          <w:lang w:eastAsia="zh-CN"/>
        </w:rPr>
        <w:t>况</w:t>
      </w:r>
      <w:r>
        <w:rPr>
          <w:rFonts w:ascii="仿宋_GB2312" w:eastAsia="仿宋_GB2312"/>
          <w:spacing w:val="1"/>
          <w:w w:val="95"/>
          <w:lang w:eastAsia="zh-CN"/>
        </w:rPr>
        <w:t>承</w:t>
      </w:r>
      <w:r>
        <w:rPr>
          <w:rFonts w:ascii="仿宋_GB2312" w:eastAsia="仿宋_GB2312"/>
          <w:w w:val="95"/>
          <w:lang w:eastAsia="zh-CN"/>
        </w:rPr>
        <w:t>接</w:t>
      </w:r>
      <w:r>
        <w:rPr>
          <w:rFonts w:ascii="仿宋_GB2312" w:eastAsia="仿宋_GB2312"/>
          <w:spacing w:val="1"/>
          <w:w w:val="95"/>
          <w:lang w:eastAsia="zh-CN"/>
        </w:rPr>
        <w:t>“</w:t>
      </w:r>
      <w:r>
        <w:rPr>
          <w:rFonts w:ascii="仿宋_GB2312" w:eastAsia="仿宋_GB2312"/>
          <w:w w:val="95"/>
          <w:lang w:eastAsia="zh-CN"/>
        </w:rPr>
        <w:t>多测合一”项</w:t>
      </w:r>
      <w:r>
        <w:rPr>
          <w:rFonts w:ascii="仿宋_GB2312" w:eastAsia="仿宋_GB2312"/>
          <w:spacing w:val="1"/>
          <w:w w:val="95"/>
          <w:lang w:eastAsia="zh-CN"/>
        </w:rPr>
        <w:t>目</w:t>
      </w:r>
      <w:r>
        <w:rPr>
          <w:rFonts w:ascii="仿宋_GB2312" w:eastAsia="仿宋_GB2312"/>
          <w:spacing w:val="-14"/>
          <w:w w:val="95"/>
          <w:lang w:eastAsia="zh-CN"/>
        </w:rPr>
        <w:t>，</w:t>
      </w:r>
      <w:r>
        <w:rPr>
          <w:rFonts w:hint="eastAsia" w:ascii="仿宋_GB2312" w:eastAsia="仿宋_GB2312"/>
          <w:spacing w:val="1"/>
          <w:w w:val="95"/>
          <w:lang w:eastAsia="zh-CN"/>
        </w:rPr>
        <w:t>应</w:t>
      </w:r>
      <w:r>
        <w:rPr>
          <w:rFonts w:ascii="仿宋_GB2312" w:eastAsia="仿宋_GB2312"/>
          <w:w w:val="95"/>
          <w:lang w:eastAsia="zh-CN"/>
        </w:rPr>
        <w:t>在测</w:t>
      </w:r>
      <w:r>
        <w:rPr>
          <w:rFonts w:ascii="仿宋_GB2312" w:eastAsia="仿宋_GB2312"/>
          <w:spacing w:val="1"/>
          <w:w w:val="95"/>
          <w:lang w:eastAsia="zh-CN"/>
        </w:rPr>
        <w:t>绘</w:t>
      </w:r>
      <w:r>
        <w:rPr>
          <w:rFonts w:ascii="仿宋_GB2312" w:eastAsia="仿宋_GB2312"/>
          <w:w w:val="95"/>
          <w:lang w:eastAsia="zh-CN"/>
        </w:rPr>
        <w:t>资</w:t>
      </w:r>
      <w:r>
        <w:rPr>
          <w:rFonts w:ascii="仿宋_GB2312" w:eastAsia="仿宋_GB2312"/>
          <w:spacing w:val="2"/>
          <w:w w:val="95"/>
          <w:lang w:eastAsia="zh-CN"/>
        </w:rPr>
        <w:t>质</w:t>
      </w:r>
      <w:r>
        <w:rPr>
          <w:rFonts w:ascii="仿宋_GB2312" w:eastAsia="仿宋_GB2312"/>
          <w:w w:val="95"/>
          <w:lang w:eastAsia="zh-CN"/>
        </w:rPr>
        <w:t>等级</w:t>
      </w:r>
      <w:r>
        <w:rPr>
          <w:rFonts w:ascii="仿宋_GB2312" w:eastAsia="仿宋_GB2312"/>
          <w:spacing w:val="1"/>
          <w:w w:val="95"/>
          <w:lang w:eastAsia="zh-CN"/>
        </w:rPr>
        <w:t>许</w:t>
      </w:r>
      <w:r>
        <w:rPr>
          <w:rFonts w:ascii="仿宋_GB2312" w:eastAsia="仿宋_GB2312"/>
          <w:w w:val="95"/>
          <w:lang w:eastAsia="zh-CN"/>
        </w:rPr>
        <w:t>可的范</w:t>
      </w:r>
      <w:r>
        <w:rPr>
          <w:rFonts w:ascii="仿宋_GB2312" w:eastAsia="仿宋_GB2312"/>
          <w:spacing w:val="1"/>
          <w:w w:val="95"/>
          <w:lang w:eastAsia="zh-CN"/>
        </w:rPr>
        <w:t>围</w:t>
      </w:r>
      <w:r>
        <w:rPr>
          <w:rFonts w:ascii="仿宋_GB2312" w:eastAsia="仿宋_GB2312"/>
          <w:w w:val="95"/>
          <w:lang w:eastAsia="zh-CN"/>
        </w:rPr>
        <w:t>内从</w:t>
      </w:r>
      <w:r>
        <w:rPr>
          <w:rFonts w:ascii="仿宋_GB2312" w:eastAsia="仿宋_GB2312"/>
          <w:spacing w:val="1"/>
          <w:w w:val="95"/>
          <w:lang w:eastAsia="zh-CN"/>
        </w:rPr>
        <w:t>事</w:t>
      </w:r>
      <w:r>
        <w:rPr>
          <w:rFonts w:ascii="仿宋_GB2312" w:eastAsia="仿宋_GB2312"/>
          <w:w w:val="95"/>
          <w:lang w:eastAsia="zh-CN"/>
        </w:rPr>
        <w:t>测</w:t>
      </w:r>
      <w:r>
        <w:rPr>
          <w:rFonts w:ascii="仿宋_GB2312" w:eastAsia="仿宋_GB2312"/>
          <w:spacing w:val="2"/>
          <w:lang w:eastAsia="zh-CN"/>
        </w:rPr>
        <w:t>绘</w:t>
      </w:r>
      <w:r>
        <w:rPr>
          <w:rFonts w:ascii="仿宋_GB2312" w:eastAsia="仿宋_GB2312"/>
          <w:lang w:eastAsia="zh-CN"/>
        </w:rPr>
        <w:t>活动。</w:t>
      </w:r>
    </w:p>
    <w:p>
      <w:pPr>
        <w:pStyle w:val="3"/>
        <w:adjustRightInd w:val="0"/>
        <w:snapToGrid w:val="0"/>
        <w:spacing w:line="560" w:lineRule="exact"/>
        <w:ind w:left="0" w:right="42" w:firstLine="716" w:firstLineChars="220"/>
        <w:jc w:val="both"/>
        <w:rPr>
          <w:rFonts w:ascii="仿宋_GB2312" w:eastAsia="仿宋_GB2312"/>
          <w:lang w:eastAsia="zh-CN"/>
        </w:rPr>
      </w:pPr>
      <w:r>
        <w:rPr>
          <w:rFonts w:ascii="仿宋_GB2312" w:eastAsia="仿宋_GB2312"/>
          <w:b/>
          <w:bCs/>
          <w:spacing w:val="2"/>
          <w:lang w:eastAsia="zh-CN"/>
        </w:rPr>
        <w:t>第十</w:t>
      </w:r>
      <w:r>
        <w:rPr>
          <w:rFonts w:hint="eastAsia" w:ascii="仿宋_GB2312" w:eastAsia="仿宋_GB2312"/>
          <w:b/>
          <w:bCs/>
          <w:spacing w:val="2"/>
          <w:lang w:val="en-US" w:eastAsia="zh-CN"/>
        </w:rPr>
        <w:t>二</w:t>
      </w:r>
      <w:r>
        <w:rPr>
          <w:rFonts w:ascii="仿宋_GB2312" w:eastAsia="仿宋_GB2312"/>
          <w:b/>
          <w:bCs/>
          <w:lang w:eastAsia="zh-CN"/>
        </w:rPr>
        <w:t>条</w:t>
      </w:r>
      <w:r>
        <w:rPr>
          <w:rFonts w:hint="eastAsia" w:ascii="仿宋_GB2312" w:eastAsia="仿宋_GB2312"/>
          <w:b/>
          <w:bCs/>
          <w:lang w:eastAsia="zh-CN"/>
        </w:rPr>
        <w:t xml:space="preserve"> </w:t>
      </w:r>
      <w:r>
        <w:rPr>
          <w:rFonts w:ascii="仿宋_GB2312" w:eastAsia="仿宋_GB2312"/>
          <w:spacing w:val="1"/>
          <w:w w:val="95"/>
          <w:lang w:eastAsia="zh-CN"/>
        </w:rPr>
        <w:t>“多测合一”</w:t>
      </w:r>
      <w:r>
        <w:rPr>
          <w:rFonts w:ascii="仿宋_GB2312" w:eastAsia="仿宋_GB2312"/>
          <w:w w:val="95"/>
          <w:lang w:eastAsia="zh-CN"/>
        </w:rPr>
        <w:t>项目</w:t>
      </w:r>
      <w:r>
        <w:rPr>
          <w:rFonts w:hint="eastAsia" w:ascii="仿宋_GB2312" w:eastAsia="仿宋_GB2312"/>
          <w:w w:val="95"/>
          <w:lang w:eastAsia="zh-CN"/>
        </w:rPr>
        <w:t>应以建设工程规划许可证为单位</w:t>
      </w:r>
      <w:r>
        <w:rPr>
          <w:rFonts w:ascii="仿宋_GB2312" w:eastAsia="仿宋_GB2312"/>
          <w:w w:val="95"/>
          <w:lang w:eastAsia="zh-CN"/>
        </w:rPr>
        <w:t>签订</w:t>
      </w:r>
      <w:r>
        <w:rPr>
          <w:rFonts w:ascii="仿宋_GB2312" w:eastAsia="仿宋_GB2312"/>
          <w:spacing w:val="1"/>
          <w:w w:val="95"/>
          <w:lang w:eastAsia="zh-CN"/>
        </w:rPr>
        <w:t>项</w:t>
      </w:r>
      <w:r>
        <w:rPr>
          <w:rFonts w:ascii="仿宋_GB2312" w:eastAsia="仿宋_GB2312"/>
          <w:w w:val="95"/>
          <w:lang w:eastAsia="zh-CN"/>
        </w:rPr>
        <w:t>目合同</w:t>
      </w:r>
      <w:r>
        <w:rPr>
          <w:rFonts w:ascii="仿宋_GB2312" w:eastAsia="仿宋_GB2312"/>
          <w:spacing w:val="-13"/>
          <w:w w:val="95"/>
          <w:lang w:eastAsia="zh-CN"/>
        </w:rPr>
        <w:t>，</w:t>
      </w:r>
      <w:r>
        <w:rPr>
          <w:rFonts w:ascii="仿宋_GB2312" w:eastAsia="仿宋_GB2312"/>
          <w:w w:val="95"/>
          <w:lang w:eastAsia="zh-CN"/>
        </w:rPr>
        <w:t>统</w:t>
      </w:r>
      <w:r>
        <w:rPr>
          <w:rFonts w:ascii="仿宋_GB2312" w:eastAsia="仿宋_GB2312"/>
          <w:spacing w:val="1"/>
          <w:w w:val="95"/>
          <w:lang w:eastAsia="zh-CN"/>
        </w:rPr>
        <w:t>一</w:t>
      </w:r>
      <w:r>
        <w:rPr>
          <w:rFonts w:ascii="仿宋_GB2312" w:eastAsia="仿宋_GB2312"/>
          <w:w w:val="95"/>
          <w:lang w:eastAsia="zh-CN"/>
        </w:rPr>
        <w:t>使用</w:t>
      </w:r>
      <w:r>
        <w:rPr>
          <w:rFonts w:hint="eastAsia" w:ascii="仿宋_GB2312" w:eastAsia="仿宋_GB2312"/>
          <w:w w:val="95"/>
          <w:lang w:eastAsia="zh-CN"/>
        </w:rPr>
        <w:t>市</w:t>
      </w:r>
      <w:r>
        <w:rPr>
          <w:rFonts w:ascii="仿宋_GB2312" w:eastAsia="仿宋_GB2312"/>
          <w:spacing w:val="1"/>
          <w:w w:val="95"/>
          <w:lang w:eastAsia="zh-CN"/>
        </w:rPr>
        <w:t>自</w:t>
      </w:r>
      <w:r>
        <w:rPr>
          <w:rFonts w:ascii="仿宋_GB2312" w:eastAsia="仿宋_GB2312"/>
          <w:w w:val="95"/>
          <w:lang w:eastAsia="zh-CN"/>
        </w:rPr>
        <w:t>然</w:t>
      </w:r>
      <w:r>
        <w:rPr>
          <w:rFonts w:ascii="仿宋_GB2312" w:eastAsia="仿宋_GB2312"/>
          <w:spacing w:val="1"/>
          <w:w w:val="95"/>
          <w:lang w:eastAsia="zh-CN"/>
        </w:rPr>
        <w:t>资</w:t>
      </w:r>
      <w:r>
        <w:rPr>
          <w:rFonts w:ascii="仿宋_GB2312" w:eastAsia="仿宋_GB2312"/>
          <w:w w:val="95"/>
          <w:lang w:eastAsia="zh-CN"/>
        </w:rPr>
        <w:t>源主</w:t>
      </w:r>
      <w:r>
        <w:rPr>
          <w:rFonts w:ascii="仿宋_GB2312" w:eastAsia="仿宋_GB2312"/>
          <w:spacing w:val="2"/>
          <w:lang w:eastAsia="zh-CN"/>
        </w:rPr>
        <w:t>管</w:t>
      </w:r>
      <w:r>
        <w:rPr>
          <w:rFonts w:ascii="仿宋_GB2312" w:eastAsia="仿宋_GB2312"/>
          <w:lang w:eastAsia="zh-CN"/>
        </w:rPr>
        <w:t>部门</w:t>
      </w:r>
      <w:r>
        <w:rPr>
          <w:rFonts w:ascii="仿宋_GB2312" w:eastAsia="仿宋_GB2312"/>
          <w:spacing w:val="2"/>
          <w:lang w:eastAsia="zh-CN"/>
        </w:rPr>
        <w:t>颁</w:t>
      </w:r>
      <w:r>
        <w:rPr>
          <w:rFonts w:ascii="仿宋_GB2312" w:eastAsia="仿宋_GB2312"/>
          <w:lang w:eastAsia="zh-CN"/>
        </w:rPr>
        <w:t>布的测</w:t>
      </w:r>
      <w:r>
        <w:rPr>
          <w:rFonts w:ascii="仿宋_GB2312" w:eastAsia="仿宋_GB2312"/>
          <w:spacing w:val="2"/>
          <w:lang w:eastAsia="zh-CN"/>
        </w:rPr>
        <w:t>绘</w:t>
      </w:r>
      <w:r>
        <w:rPr>
          <w:rFonts w:ascii="仿宋_GB2312" w:eastAsia="仿宋_GB2312"/>
          <w:lang w:eastAsia="zh-CN"/>
        </w:rPr>
        <w:t>服务</w:t>
      </w:r>
      <w:r>
        <w:rPr>
          <w:rFonts w:ascii="仿宋_GB2312" w:eastAsia="仿宋_GB2312"/>
          <w:spacing w:val="2"/>
          <w:lang w:eastAsia="zh-CN"/>
        </w:rPr>
        <w:t>合</w:t>
      </w:r>
      <w:r>
        <w:rPr>
          <w:rFonts w:ascii="仿宋_GB2312" w:eastAsia="仿宋_GB2312"/>
          <w:lang w:eastAsia="zh-CN"/>
        </w:rPr>
        <w:t>同范本</w:t>
      </w:r>
      <w:r>
        <w:rPr>
          <w:rFonts w:hint="eastAsia" w:ascii="仿宋_GB2312" w:eastAsia="仿宋_GB2312"/>
          <w:lang w:eastAsia="zh-CN"/>
        </w:rPr>
        <w:t>。</w:t>
      </w:r>
      <w:r>
        <w:rPr>
          <w:rFonts w:ascii="仿宋_GB2312" w:eastAsia="仿宋_GB2312"/>
          <w:lang w:eastAsia="zh-CN"/>
        </w:rPr>
        <w:t>合同</w:t>
      </w:r>
      <w:r>
        <w:rPr>
          <w:rFonts w:ascii="仿宋_GB2312" w:eastAsia="仿宋_GB2312"/>
          <w:spacing w:val="2"/>
          <w:lang w:eastAsia="zh-CN"/>
        </w:rPr>
        <w:t>签</w:t>
      </w:r>
      <w:r>
        <w:rPr>
          <w:rFonts w:ascii="仿宋_GB2312" w:eastAsia="仿宋_GB2312"/>
          <w:lang w:eastAsia="zh-CN"/>
        </w:rPr>
        <w:t>订</w:t>
      </w:r>
      <w:r>
        <w:rPr>
          <w:rFonts w:hint="eastAsia" w:ascii="仿宋_GB2312" w:eastAsia="仿宋_GB2312"/>
          <w:lang w:eastAsia="zh-CN"/>
        </w:rPr>
        <w:t>生效后</w:t>
      </w:r>
      <w:r>
        <w:rPr>
          <w:rFonts w:ascii="仿宋_GB2312" w:eastAsia="仿宋_GB2312"/>
          <w:spacing w:val="2"/>
          <w:lang w:eastAsia="zh-CN"/>
        </w:rPr>
        <w:t>将</w:t>
      </w:r>
      <w:r>
        <w:rPr>
          <w:rFonts w:hint="eastAsia" w:ascii="仿宋_GB2312" w:eastAsia="仿宋_GB2312"/>
          <w:lang w:eastAsia="zh-CN"/>
        </w:rPr>
        <w:t>推送</w:t>
      </w:r>
      <w:r>
        <w:rPr>
          <w:rFonts w:ascii="仿宋_GB2312" w:eastAsia="仿宋_GB2312"/>
          <w:spacing w:val="2"/>
          <w:lang w:eastAsia="zh-CN"/>
        </w:rPr>
        <w:t>至</w:t>
      </w:r>
      <w:bookmarkStart w:id="0" w:name="_Hlk20411554"/>
      <w:r>
        <w:rPr>
          <w:rFonts w:hint="eastAsia" w:ascii="仿宋_GB2312" w:eastAsia="仿宋_GB2312"/>
          <w:spacing w:val="2"/>
          <w:lang w:eastAsia="zh-CN"/>
        </w:rPr>
        <w:t>沈阳市</w:t>
      </w:r>
      <w:r>
        <w:rPr>
          <w:rFonts w:hint="eastAsia" w:ascii="仿宋_GB2312" w:eastAsia="仿宋_GB2312"/>
          <w:spacing w:val="1"/>
          <w:w w:val="95"/>
          <w:lang w:eastAsia="zh-CN"/>
        </w:rPr>
        <w:t>“多测合一”信息管理平台</w:t>
      </w:r>
      <w:bookmarkEnd w:id="0"/>
      <w:r>
        <w:rPr>
          <w:rFonts w:ascii="仿宋_GB2312" w:eastAsia="仿宋_GB2312"/>
          <w:w w:val="95"/>
          <w:lang w:eastAsia="zh-CN"/>
        </w:rPr>
        <w:t>进行</w:t>
      </w:r>
      <w:r>
        <w:rPr>
          <w:rFonts w:ascii="仿宋_GB2312" w:eastAsia="仿宋_GB2312"/>
          <w:spacing w:val="1"/>
          <w:w w:val="95"/>
          <w:lang w:eastAsia="zh-CN"/>
        </w:rPr>
        <w:t>合</w:t>
      </w:r>
      <w:r>
        <w:rPr>
          <w:rFonts w:ascii="仿宋_GB2312" w:eastAsia="仿宋_GB2312"/>
          <w:w w:val="95"/>
          <w:lang w:eastAsia="zh-CN"/>
        </w:rPr>
        <w:t>同</w:t>
      </w:r>
      <w:r>
        <w:rPr>
          <w:rFonts w:ascii="仿宋_GB2312" w:eastAsia="仿宋_GB2312"/>
          <w:spacing w:val="1"/>
          <w:w w:val="95"/>
          <w:lang w:eastAsia="zh-CN"/>
        </w:rPr>
        <w:t>备</w:t>
      </w:r>
      <w:r>
        <w:rPr>
          <w:rFonts w:ascii="仿宋_GB2312" w:eastAsia="仿宋_GB2312"/>
          <w:w w:val="95"/>
          <w:lang w:eastAsia="zh-CN"/>
        </w:rPr>
        <w:t>案登记</w:t>
      </w:r>
      <w:r>
        <w:rPr>
          <w:rFonts w:ascii="仿宋_GB2312" w:eastAsia="仿宋_GB2312"/>
          <w:spacing w:val="-13"/>
          <w:w w:val="95"/>
          <w:lang w:eastAsia="zh-CN"/>
        </w:rPr>
        <w:t>。</w:t>
      </w:r>
    </w:p>
    <w:p>
      <w:pPr>
        <w:pStyle w:val="3"/>
        <w:adjustRightInd w:val="0"/>
        <w:snapToGrid w:val="0"/>
        <w:spacing w:line="560" w:lineRule="exact"/>
        <w:ind w:left="0" w:right="42" w:firstLine="716" w:firstLineChars="220"/>
        <w:jc w:val="both"/>
        <w:rPr>
          <w:rFonts w:ascii="仿宋_GB2312" w:eastAsia="仿宋_GB2312"/>
          <w:lang w:eastAsia="zh-CN"/>
        </w:rPr>
      </w:pPr>
      <w:r>
        <w:rPr>
          <w:rFonts w:ascii="仿宋_GB2312" w:eastAsia="仿宋_GB2312"/>
          <w:b/>
          <w:bCs/>
          <w:spacing w:val="2"/>
          <w:lang w:eastAsia="zh-CN"/>
        </w:rPr>
        <w:t>第十</w:t>
      </w:r>
      <w:r>
        <w:rPr>
          <w:rFonts w:hint="eastAsia" w:ascii="仿宋_GB2312" w:eastAsia="仿宋_GB2312"/>
          <w:b/>
          <w:bCs/>
          <w:spacing w:val="2"/>
          <w:lang w:eastAsia="zh-CN"/>
        </w:rPr>
        <w:t>三</w:t>
      </w:r>
      <w:r>
        <w:rPr>
          <w:rFonts w:ascii="仿宋_GB2312" w:eastAsia="仿宋_GB2312"/>
          <w:b/>
          <w:bCs/>
          <w:lang w:eastAsia="zh-CN"/>
        </w:rPr>
        <w:t>条</w:t>
      </w:r>
      <w:r>
        <w:rPr>
          <w:rFonts w:hint="eastAsia" w:ascii="仿宋_GB2312" w:eastAsia="仿宋_GB2312"/>
          <w:b/>
          <w:bCs/>
          <w:lang w:eastAsia="zh-CN"/>
        </w:rPr>
        <w:t xml:space="preserve"> </w:t>
      </w:r>
      <w:r>
        <w:rPr>
          <w:rFonts w:ascii="仿宋_GB2312" w:eastAsia="仿宋_GB2312"/>
          <w:lang w:eastAsia="zh-CN"/>
        </w:rPr>
        <w:t>测绘服务</w:t>
      </w:r>
      <w:r>
        <w:rPr>
          <w:rFonts w:ascii="仿宋_GB2312" w:eastAsia="仿宋_GB2312"/>
          <w:spacing w:val="2"/>
          <w:lang w:eastAsia="zh-CN"/>
        </w:rPr>
        <w:t>机</w:t>
      </w:r>
      <w:r>
        <w:rPr>
          <w:rFonts w:ascii="仿宋_GB2312" w:eastAsia="仿宋_GB2312"/>
          <w:lang w:eastAsia="zh-CN"/>
        </w:rPr>
        <w:t>构应</w:t>
      </w:r>
      <w:r>
        <w:rPr>
          <w:rFonts w:ascii="仿宋_GB2312" w:eastAsia="仿宋_GB2312"/>
          <w:spacing w:val="2"/>
          <w:lang w:eastAsia="zh-CN"/>
        </w:rPr>
        <w:t>当</w:t>
      </w:r>
      <w:r>
        <w:rPr>
          <w:rFonts w:ascii="仿宋_GB2312" w:eastAsia="仿宋_GB2312"/>
          <w:lang w:eastAsia="zh-CN"/>
        </w:rPr>
        <w:t>按照项</w:t>
      </w:r>
      <w:r>
        <w:rPr>
          <w:rFonts w:ascii="仿宋_GB2312" w:eastAsia="仿宋_GB2312"/>
          <w:spacing w:val="2"/>
          <w:lang w:eastAsia="zh-CN"/>
        </w:rPr>
        <w:t>目</w:t>
      </w:r>
      <w:r>
        <w:rPr>
          <w:rFonts w:ascii="仿宋_GB2312" w:eastAsia="仿宋_GB2312"/>
          <w:lang w:eastAsia="zh-CN"/>
        </w:rPr>
        <w:t>工</w:t>
      </w:r>
      <w:r>
        <w:rPr>
          <w:rFonts w:ascii="仿宋_GB2312" w:eastAsia="仿宋_GB2312"/>
          <w:spacing w:val="1"/>
          <w:w w:val="95"/>
          <w:lang w:eastAsia="zh-CN"/>
        </w:rPr>
        <w:t>序</w:t>
      </w:r>
      <w:r>
        <w:rPr>
          <w:rFonts w:ascii="仿宋_GB2312" w:eastAsia="仿宋_GB2312"/>
          <w:w w:val="95"/>
          <w:lang w:eastAsia="zh-CN"/>
        </w:rPr>
        <w:t>和工</w:t>
      </w:r>
      <w:r>
        <w:rPr>
          <w:rFonts w:ascii="仿宋_GB2312" w:eastAsia="仿宋_GB2312"/>
          <w:spacing w:val="1"/>
          <w:w w:val="95"/>
          <w:lang w:eastAsia="zh-CN"/>
        </w:rPr>
        <w:t>作</w:t>
      </w:r>
      <w:r>
        <w:rPr>
          <w:rFonts w:ascii="仿宋_GB2312" w:eastAsia="仿宋_GB2312"/>
          <w:w w:val="95"/>
          <w:lang w:eastAsia="zh-CN"/>
        </w:rPr>
        <w:t>量</w:t>
      </w:r>
      <w:r>
        <w:rPr>
          <w:rFonts w:ascii="仿宋_GB2312" w:eastAsia="仿宋_GB2312"/>
          <w:spacing w:val="-8"/>
          <w:w w:val="95"/>
          <w:lang w:eastAsia="zh-CN"/>
        </w:rPr>
        <w:t>，</w:t>
      </w:r>
      <w:r>
        <w:rPr>
          <w:rFonts w:ascii="仿宋_GB2312" w:eastAsia="仿宋_GB2312"/>
          <w:w w:val="95"/>
          <w:lang w:eastAsia="zh-CN"/>
        </w:rPr>
        <w:t>分</w:t>
      </w:r>
      <w:r>
        <w:rPr>
          <w:rFonts w:ascii="仿宋_GB2312" w:eastAsia="仿宋_GB2312"/>
          <w:spacing w:val="1"/>
          <w:w w:val="95"/>
          <w:lang w:eastAsia="zh-CN"/>
        </w:rPr>
        <w:t>类</w:t>
      </w:r>
      <w:r>
        <w:rPr>
          <w:rFonts w:ascii="仿宋_GB2312" w:eastAsia="仿宋_GB2312"/>
          <w:w w:val="95"/>
          <w:lang w:eastAsia="zh-CN"/>
        </w:rPr>
        <w:t>计算</w:t>
      </w:r>
      <w:r>
        <w:rPr>
          <w:rFonts w:ascii="仿宋_GB2312" w:eastAsia="仿宋_GB2312"/>
          <w:spacing w:val="1"/>
          <w:w w:val="95"/>
          <w:lang w:eastAsia="zh-CN"/>
        </w:rPr>
        <w:t>和</w:t>
      </w:r>
      <w:r>
        <w:rPr>
          <w:rFonts w:ascii="仿宋_GB2312" w:eastAsia="仿宋_GB2312"/>
          <w:w w:val="95"/>
          <w:lang w:eastAsia="zh-CN"/>
        </w:rPr>
        <w:t>汇总测</w:t>
      </w:r>
      <w:r>
        <w:rPr>
          <w:rFonts w:ascii="仿宋_GB2312" w:eastAsia="仿宋_GB2312"/>
          <w:spacing w:val="1"/>
          <w:w w:val="95"/>
          <w:lang w:eastAsia="zh-CN"/>
        </w:rPr>
        <w:t>绘</w:t>
      </w:r>
      <w:r>
        <w:rPr>
          <w:rFonts w:ascii="仿宋_GB2312" w:eastAsia="仿宋_GB2312"/>
          <w:w w:val="95"/>
          <w:lang w:eastAsia="zh-CN"/>
        </w:rPr>
        <w:t>服务</w:t>
      </w:r>
      <w:r>
        <w:rPr>
          <w:rFonts w:ascii="仿宋_GB2312" w:eastAsia="仿宋_GB2312"/>
          <w:spacing w:val="1"/>
          <w:w w:val="95"/>
          <w:lang w:eastAsia="zh-CN"/>
        </w:rPr>
        <w:t>费</w:t>
      </w:r>
      <w:r>
        <w:rPr>
          <w:rFonts w:ascii="仿宋_GB2312" w:eastAsia="仿宋_GB2312"/>
          <w:w w:val="95"/>
          <w:lang w:eastAsia="zh-CN"/>
        </w:rPr>
        <w:t>用</w:t>
      </w:r>
      <w:r>
        <w:rPr>
          <w:rFonts w:ascii="仿宋_GB2312" w:eastAsia="仿宋_GB2312"/>
          <w:spacing w:val="-8"/>
          <w:w w:val="95"/>
          <w:lang w:eastAsia="zh-CN"/>
        </w:rPr>
        <w:t>，</w:t>
      </w:r>
      <w:r>
        <w:rPr>
          <w:rFonts w:ascii="仿宋_GB2312" w:eastAsia="仿宋_GB2312"/>
          <w:w w:val="95"/>
          <w:lang w:eastAsia="zh-CN"/>
        </w:rPr>
        <w:t>计</w:t>
      </w:r>
      <w:r>
        <w:rPr>
          <w:rFonts w:ascii="仿宋_GB2312" w:eastAsia="仿宋_GB2312"/>
          <w:spacing w:val="1"/>
          <w:w w:val="95"/>
          <w:lang w:eastAsia="zh-CN"/>
        </w:rPr>
        <w:t>费</w:t>
      </w:r>
      <w:r>
        <w:rPr>
          <w:rFonts w:ascii="仿宋_GB2312" w:eastAsia="仿宋_GB2312"/>
          <w:w w:val="95"/>
          <w:lang w:eastAsia="zh-CN"/>
        </w:rPr>
        <w:t>价格</w:t>
      </w:r>
      <w:r>
        <w:rPr>
          <w:rFonts w:ascii="仿宋_GB2312" w:eastAsia="仿宋_GB2312"/>
          <w:spacing w:val="1"/>
          <w:w w:val="95"/>
          <w:lang w:eastAsia="zh-CN"/>
        </w:rPr>
        <w:t>参</w:t>
      </w:r>
      <w:r>
        <w:rPr>
          <w:rFonts w:ascii="仿宋_GB2312" w:eastAsia="仿宋_GB2312"/>
          <w:w w:val="95"/>
          <w:lang w:eastAsia="zh-CN"/>
        </w:rPr>
        <w:t>考</w:t>
      </w:r>
      <w:r>
        <w:rPr>
          <w:rFonts w:ascii="仿宋_GB2312" w:eastAsia="仿宋_GB2312"/>
          <w:spacing w:val="2"/>
          <w:lang w:eastAsia="zh-CN"/>
        </w:rPr>
        <w:t>国</w:t>
      </w:r>
      <w:r>
        <w:rPr>
          <w:rFonts w:ascii="仿宋_GB2312" w:eastAsia="仿宋_GB2312"/>
          <w:lang w:eastAsia="zh-CN"/>
        </w:rPr>
        <w:t>家有</w:t>
      </w:r>
      <w:r>
        <w:rPr>
          <w:rFonts w:ascii="仿宋_GB2312" w:eastAsia="仿宋_GB2312"/>
          <w:spacing w:val="2"/>
          <w:lang w:eastAsia="zh-CN"/>
        </w:rPr>
        <w:t>关</w:t>
      </w:r>
      <w:r>
        <w:rPr>
          <w:rFonts w:ascii="仿宋_GB2312" w:eastAsia="仿宋_GB2312"/>
          <w:lang w:eastAsia="zh-CN"/>
        </w:rPr>
        <w:t>部门发</w:t>
      </w:r>
      <w:r>
        <w:rPr>
          <w:rFonts w:ascii="仿宋_GB2312" w:eastAsia="仿宋_GB2312"/>
          <w:spacing w:val="2"/>
          <w:lang w:eastAsia="zh-CN"/>
        </w:rPr>
        <w:t>布</w:t>
      </w:r>
      <w:r>
        <w:rPr>
          <w:rFonts w:ascii="仿宋_GB2312" w:eastAsia="仿宋_GB2312"/>
          <w:lang w:eastAsia="zh-CN"/>
        </w:rPr>
        <w:t>的测</w:t>
      </w:r>
      <w:r>
        <w:rPr>
          <w:rFonts w:ascii="仿宋_GB2312" w:eastAsia="仿宋_GB2312"/>
          <w:spacing w:val="2"/>
          <w:lang w:eastAsia="zh-CN"/>
        </w:rPr>
        <w:t>绘</w:t>
      </w:r>
      <w:r>
        <w:rPr>
          <w:rFonts w:ascii="仿宋_GB2312" w:eastAsia="仿宋_GB2312"/>
          <w:lang w:eastAsia="zh-CN"/>
        </w:rPr>
        <w:t>生产成</w:t>
      </w:r>
      <w:r>
        <w:rPr>
          <w:rFonts w:ascii="仿宋_GB2312" w:eastAsia="仿宋_GB2312"/>
          <w:spacing w:val="2"/>
          <w:lang w:eastAsia="zh-CN"/>
        </w:rPr>
        <w:t>本</w:t>
      </w:r>
      <w:r>
        <w:rPr>
          <w:rFonts w:ascii="仿宋_GB2312" w:eastAsia="仿宋_GB2312"/>
          <w:lang w:eastAsia="zh-CN"/>
        </w:rPr>
        <w:t>费用</w:t>
      </w:r>
      <w:r>
        <w:rPr>
          <w:rFonts w:ascii="仿宋_GB2312" w:eastAsia="仿宋_GB2312"/>
          <w:spacing w:val="2"/>
          <w:lang w:eastAsia="zh-CN"/>
        </w:rPr>
        <w:t>定</w:t>
      </w:r>
      <w:r>
        <w:rPr>
          <w:rFonts w:ascii="仿宋_GB2312" w:eastAsia="仿宋_GB2312"/>
          <w:lang w:eastAsia="zh-CN"/>
        </w:rPr>
        <w:t>额</w:t>
      </w:r>
      <w:r>
        <w:rPr>
          <w:rFonts w:ascii="仿宋_GB2312" w:eastAsia="仿宋_GB2312"/>
          <w:w w:val="95"/>
          <w:lang w:eastAsia="zh-CN"/>
        </w:rPr>
        <w:t>，由委托</w:t>
      </w:r>
      <w:r>
        <w:rPr>
          <w:rFonts w:ascii="仿宋_GB2312" w:eastAsia="仿宋_GB2312"/>
          <w:spacing w:val="1"/>
          <w:w w:val="95"/>
          <w:lang w:eastAsia="zh-CN"/>
        </w:rPr>
        <w:t>双</w:t>
      </w:r>
      <w:r>
        <w:rPr>
          <w:rFonts w:ascii="仿宋_GB2312" w:eastAsia="仿宋_GB2312"/>
          <w:w w:val="95"/>
          <w:lang w:eastAsia="zh-CN"/>
        </w:rPr>
        <w:t>方依</w:t>
      </w:r>
      <w:r>
        <w:rPr>
          <w:rFonts w:ascii="仿宋_GB2312" w:eastAsia="仿宋_GB2312"/>
          <w:spacing w:val="1"/>
          <w:w w:val="95"/>
          <w:lang w:eastAsia="zh-CN"/>
        </w:rPr>
        <w:t>据</w:t>
      </w:r>
      <w:r>
        <w:rPr>
          <w:rFonts w:ascii="仿宋_GB2312" w:eastAsia="仿宋_GB2312"/>
          <w:w w:val="95"/>
          <w:lang w:eastAsia="zh-CN"/>
        </w:rPr>
        <w:t>服务成</w:t>
      </w:r>
      <w:r>
        <w:rPr>
          <w:rFonts w:ascii="仿宋_GB2312" w:eastAsia="仿宋_GB2312"/>
          <w:spacing w:val="1"/>
          <w:w w:val="95"/>
          <w:lang w:eastAsia="zh-CN"/>
        </w:rPr>
        <w:t>本</w:t>
      </w:r>
      <w:r>
        <w:rPr>
          <w:rFonts w:ascii="仿宋_GB2312" w:eastAsia="仿宋_GB2312"/>
          <w:spacing w:val="-8"/>
          <w:w w:val="95"/>
          <w:lang w:eastAsia="zh-CN"/>
        </w:rPr>
        <w:t>、</w:t>
      </w:r>
      <w:r>
        <w:rPr>
          <w:rFonts w:ascii="仿宋_GB2312" w:eastAsia="仿宋_GB2312"/>
          <w:w w:val="95"/>
          <w:lang w:eastAsia="zh-CN"/>
        </w:rPr>
        <w:t>服</w:t>
      </w:r>
      <w:r>
        <w:rPr>
          <w:rFonts w:ascii="仿宋_GB2312" w:eastAsia="仿宋_GB2312"/>
          <w:spacing w:val="1"/>
          <w:w w:val="95"/>
          <w:lang w:eastAsia="zh-CN"/>
        </w:rPr>
        <w:t>务</w:t>
      </w:r>
      <w:r>
        <w:rPr>
          <w:rFonts w:ascii="仿宋_GB2312" w:eastAsia="仿宋_GB2312"/>
          <w:w w:val="95"/>
          <w:lang w:eastAsia="zh-CN"/>
        </w:rPr>
        <w:t>质</w:t>
      </w:r>
      <w:r>
        <w:rPr>
          <w:rFonts w:ascii="仿宋_GB2312" w:eastAsia="仿宋_GB2312"/>
          <w:spacing w:val="1"/>
          <w:w w:val="95"/>
          <w:lang w:eastAsia="zh-CN"/>
        </w:rPr>
        <w:t>量</w:t>
      </w:r>
      <w:r>
        <w:rPr>
          <w:rFonts w:ascii="仿宋_GB2312" w:eastAsia="仿宋_GB2312"/>
          <w:w w:val="95"/>
          <w:lang w:eastAsia="zh-CN"/>
        </w:rPr>
        <w:t>和市</w:t>
      </w:r>
      <w:r>
        <w:rPr>
          <w:rFonts w:ascii="仿宋_GB2312" w:eastAsia="仿宋_GB2312"/>
          <w:spacing w:val="1"/>
          <w:w w:val="95"/>
          <w:lang w:eastAsia="zh-CN"/>
        </w:rPr>
        <w:t>场</w:t>
      </w:r>
      <w:r>
        <w:rPr>
          <w:rFonts w:ascii="仿宋_GB2312" w:eastAsia="仿宋_GB2312"/>
          <w:w w:val="95"/>
          <w:lang w:eastAsia="zh-CN"/>
        </w:rPr>
        <w:t>供求状</w:t>
      </w:r>
      <w:r>
        <w:rPr>
          <w:rFonts w:ascii="仿宋_GB2312" w:eastAsia="仿宋_GB2312"/>
          <w:spacing w:val="1"/>
          <w:w w:val="95"/>
          <w:lang w:eastAsia="zh-CN"/>
        </w:rPr>
        <w:t>态</w:t>
      </w:r>
      <w:r>
        <w:rPr>
          <w:rFonts w:ascii="仿宋_GB2312" w:eastAsia="仿宋_GB2312"/>
          <w:w w:val="95"/>
          <w:lang w:eastAsia="zh-CN"/>
        </w:rPr>
        <w:t>等协</w:t>
      </w:r>
      <w:r>
        <w:rPr>
          <w:rFonts w:ascii="仿宋_GB2312" w:eastAsia="仿宋_GB2312"/>
          <w:spacing w:val="1"/>
          <w:w w:val="95"/>
          <w:lang w:eastAsia="zh-CN"/>
        </w:rPr>
        <w:t>商</w:t>
      </w:r>
      <w:r>
        <w:rPr>
          <w:rFonts w:ascii="仿宋_GB2312" w:eastAsia="仿宋_GB2312"/>
          <w:w w:val="95"/>
          <w:lang w:eastAsia="zh-CN"/>
        </w:rPr>
        <w:t>确</w:t>
      </w:r>
      <w:r>
        <w:rPr>
          <w:rFonts w:ascii="仿宋_GB2312" w:eastAsia="仿宋_GB2312"/>
          <w:spacing w:val="1"/>
          <w:w w:val="95"/>
          <w:lang w:eastAsia="zh-CN"/>
        </w:rPr>
        <w:t>定</w:t>
      </w:r>
      <w:r>
        <w:rPr>
          <w:rFonts w:ascii="仿宋_GB2312" w:eastAsia="仿宋_GB2312"/>
          <w:spacing w:val="-15"/>
          <w:w w:val="95"/>
          <w:lang w:eastAsia="zh-CN"/>
        </w:rPr>
        <w:t>。</w:t>
      </w:r>
    </w:p>
    <w:p>
      <w:pPr>
        <w:pStyle w:val="3"/>
        <w:adjustRightInd w:val="0"/>
        <w:snapToGrid w:val="0"/>
        <w:spacing w:line="560" w:lineRule="exact"/>
        <w:ind w:left="0" w:right="42" w:firstLine="668" w:firstLineChars="220"/>
        <w:jc w:val="both"/>
        <w:rPr>
          <w:rFonts w:ascii="仿宋_GB2312" w:eastAsia="仿宋_GB2312"/>
          <w:w w:val="95"/>
          <w:lang w:eastAsia="zh-CN"/>
        </w:rPr>
      </w:pPr>
      <w:r>
        <w:rPr>
          <w:rFonts w:ascii="仿宋_GB2312" w:eastAsia="仿宋_GB2312"/>
          <w:w w:val="95"/>
          <w:lang w:eastAsia="zh-CN"/>
        </w:rPr>
        <w:t>市自然资源主管部门应当对明显</w:t>
      </w:r>
      <w:r>
        <w:rPr>
          <w:rFonts w:hint="eastAsia" w:ascii="仿宋_GB2312" w:eastAsia="仿宋_GB2312"/>
          <w:w w:val="95"/>
          <w:lang w:eastAsia="zh-CN"/>
        </w:rPr>
        <w:t>高于或</w:t>
      </w:r>
      <w:r>
        <w:rPr>
          <w:rFonts w:ascii="仿宋_GB2312" w:eastAsia="仿宋_GB2312"/>
          <w:w w:val="95"/>
          <w:lang w:eastAsia="zh-CN"/>
        </w:rPr>
        <w:t>低于市场平均价格水平的“多测合一”项目</w:t>
      </w:r>
      <w:r>
        <w:rPr>
          <w:rFonts w:hint="eastAsia" w:ascii="仿宋_GB2312" w:eastAsia="仿宋_GB2312"/>
          <w:w w:val="95"/>
          <w:lang w:eastAsia="zh-CN"/>
        </w:rPr>
        <w:t>加强</w:t>
      </w:r>
      <w:r>
        <w:rPr>
          <w:rFonts w:ascii="仿宋_GB2312" w:eastAsia="仿宋_GB2312"/>
          <w:w w:val="95"/>
          <w:lang w:eastAsia="zh-CN"/>
        </w:rPr>
        <w:t>质量监管。</w:t>
      </w:r>
    </w:p>
    <w:p>
      <w:pPr>
        <w:pStyle w:val="3"/>
        <w:adjustRightInd w:val="0"/>
        <w:snapToGrid w:val="0"/>
        <w:spacing w:line="560" w:lineRule="exact"/>
        <w:ind w:right="42"/>
        <w:jc w:val="center"/>
        <w:rPr>
          <w:rFonts w:ascii="黑体" w:hAnsi="黑体" w:eastAsia="黑体"/>
          <w:spacing w:val="2"/>
          <w:lang w:eastAsia="zh-CN"/>
        </w:rPr>
      </w:pPr>
    </w:p>
    <w:p>
      <w:pPr>
        <w:pStyle w:val="3"/>
        <w:adjustRightInd w:val="0"/>
        <w:snapToGrid w:val="0"/>
        <w:spacing w:line="560" w:lineRule="exact"/>
        <w:ind w:right="42"/>
        <w:jc w:val="center"/>
        <w:rPr>
          <w:rFonts w:ascii="黑体" w:hAnsi="黑体" w:eastAsia="黑体"/>
          <w:spacing w:val="2"/>
          <w:lang w:eastAsia="zh-CN"/>
        </w:rPr>
      </w:pPr>
      <w:r>
        <w:rPr>
          <w:rFonts w:ascii="黑体" w:hAnsi="黑体" w:eastAsia="黑体"/>
          <w:spacing w:val="2"/>
          <w:lang w:eastAsia="zh-CN"/>
        </w:rPr>
        <w:t>第四章</w:t>
      </w:r>
      <w:r>
        <w:rPr>
          <w:rFonts w:hint="eastAsia" w:ascii="黑体" w:hAnsi="黑体" w:eastAsia="黑体"/>
          <w:spacing w:val="2"/>
          <w:lang w:eastAsia="zh-CN"/>
        </w:rPr>
        <w:t xml:space="preserve"> </w:t>
      </w:r>
      <w:r>
        <w:rPr>
          <w:rFonts w:ascii="黑体" w:hAnsi="黑体" w:eastAsia="黑体"/>
          <w:spacing w:val="2"/>
          <w:lang w:eastAsia="zh-CN"/>
        </w:rPr>
        <w:t xml:space="preserve"> “多测合一”生产</w:t>
      </w:r>
    </w:p>
    <w:p>
      <w:pPr>
        <w:pStyle w:val="3"/>
        <w:adjustRightInd w:val="0"/>
        <w:snapToGrid w:val="0"/>
        <w:spacing w:line="560" w:lineRule="exact"/>
        <w:ind w:right="42"/>
        <w:jc w:val="center"/>
        <w:rPr>
          <w:rFonts w:ascii="黑体" w:hAnsi="黑体" w:eastAsia="黑体"/>
          <w:spacing w:val="2"/>
          <w:lang w:eastAsia="zh-CN"/>
        </w:rPr>
      </w:pPr>
    </w:p>
    <w:p>
      <w:pPr>
        <w:pStyle w:val="3"/>
        <w:adjustRightInd w:val="0"/>
        <w:snapToGrid w:val="0"/>
        <w:spacing w:line="560" w:lineRule="exact"/>
        <w:ind w:left="0" w:right="42" w:firstLine="716" w:firstLineChars="220"/>
        <w:jc w:val="both"/>
        <w:rPr>
          <w:rFonts w:ascii="仿宋_GB2312" w:eastAsia="仿宋_GB2312"/>
          <w:lang w:eastAsia="zh-CN"/>
        </w:rPr>
      </w:pPr>
      <w:r>
        <w:rPr>
          <w:rFonts w:ascii="仿宋_GB2312" w:eastAsia="仿宋_GB2312"/>
          <w:b/>
          <w:bCs/>
          <w:spacing w:val="2"/>
          <w:lang w:eastAsia="zh-CN"/>
        </w:rPr>
        <w:t>第十</w:t>
      </w:r>
      <w:r>
        <w:rPr>
          <w:rFonts w:hint="eastAsia" w:ascii="仿宋_GB2312" w:eastAsia="仿宋_GB2312"/>
          <w:b/>
          <w:bCs/>
          <w:spacing w:val="2"/>
          <w:lang w:eastAsia="zh-CN"/>
        </w:rPr>
        <w:t>四</w:t>
      </w:r>
      <w:r>
        <w:rPr>
          <w:rFonts w:ascii="仿宋_GB2312" w:eastAsia="仿宋_GB2312"/>
          <w:b/>
          <w:bCs/>
          <w:lang w:eastAsia="zh-CN"/>
        </w:rPr>
        <w:t>条</w:t>
      </w:r>
      <w:r>
        <w:rPr>
          <w:rFonts w:hint="eastAsia" w:ascii="仿宋_GB2312" w:eastAsia="仿宋_GB2312"/>
          <w:b/>
          <w:bCs/>
          <w:lang w:eastAsia="zh-CN"/>
        </w:rPr>
        <w:t xml:space="preserve"> </w:t>
      </w:r>
      <w:r>
        <w:rPr>
          <w:rFonts w:hint="eastAsia" w:ascii="仿宋_GB2312" w:eastAsia="仿宋_GB2312"/>
          <w:lang w:eastAsia="zh-CN"/>
        </w:rPr>
        <w:t>测绘服务机构在</w:t>
      </w:r>
      <w:r>
        <w:rPr>
          <w:rFonts w:ascii="仿宋_GB2312" w:eastAsia="仿宋_GB2312"/>
          <w:lang w:eastAsia="zh-CN"/>
        </w:rPr>
        <w:t>开</w:t>
      </w:r>
      <w:r>
        <w:rPr>
          <w:rFonts w:ascii="仿宋_GB2312" w:eastAsia="仿宋_GB2312"/>
          <w:spacing w:val="2"/>
          <w:lang w:eastAsia="zh-CN"/>
        </w:rPr>
        <w:t>展</w:t>
      </w:r>
      <w:r>
        <w:rPr>
          <w:rFonts w:ascii="仿宋_GB2312" w:eastAsia="仿宋_GB2312"/>
          <w:spacing w:val="1"/>
          <w:w w:val="95"/>
          <w:lang w:eastAsia="zh-CN"/>
        </w:rPr>
        <w:t>“</w:t>
      </w:r>
      <w:r>
        <w:rPr>
          <w:rFonts w:ascii="仿宋_GB2312" w:eastAsia="仿宋_GB2312"/>
          <w:lang w:eastAsia="zh-CN"/>
        </w:rPr>
        <w:t>多测合一”</w:t>
      </w:r>
      <w:r>
        <w:rPr>
          <w:rFonts w:hint="eastAsia" w:ascii="仿宋_GB2312" w:eastAsia="仿宋_GB2312"/>
          <w:lang w:eastAsia="zh-CN"/>
        </w:rPr>
        <w:t>工作</w:t>
      </w:r>
      <w:r>
        <w:rPr>
          <w:rFonts w:ascii="仿宋_GB2312" w:eastAsia="仿宋_GB2312"/>
          <w:lang w:eastAsia="zh-CN"/>
        </w:rPr>
        <w:t>时</w:t>
      </w:r>
      <w:r>
        <w:rPr>
          <w:rFonts w:ascii="仿宋_GB2312" w:eastAsia="仿宋_GB2312"/>
          <w:spacing w:val="2"/>
          <w:lang w:eastAsia="zh-CN"/>
        </w:rPr>
        <w:t>，</w:t>
      </w:r>
      <w:r>
        <w:rPr>
          <w:rFonts w:hint="eastAsia" w:ascii="仿宋_GB2312" w:eastAsia="仿宋_GB2312"/>
          <w:spacing w:val="2"/>
          <w:lang w:eastAsia="zh-CN"/>
        </w:rPr>
        <w:t>在不同</w:t>
      </w:r>
      <w:r>
        <w:rPr>
          <w:rFonts w:ascii="仿宋_GB2312" w:eastAsia="仿宋_GB2312"/>
          <w:spacing w:val="2"/>
          <w:lang w:eastAsia="zh-CN"/>
        </w:rPr>
        <w:t>阶段需满足</w:t>
      </w:r>
      <w:r>
        <w:rPr>
          <w:rFonts w:hint="eastAsia" w:ascii="仿宋_GB2312" w:eastAsia="仿宋_GB2312"/>
          <w:spacing w:val="2"/>
          <w:lang w:eastAsia="zh-CN"/>
        </w:rPr>
        <w:t>相应</w:t>
      </w:r>
      <w:r>
        <w:rPr>
          <w:rFonts w:ascii="仿宋_GB2312" w:eastAsia="仿宋_GB2312"/>
          <w:lang w:eastAsia="zh-CN"/>
        </w:rPr>
        <w:t>条</w:t>
      </w:r>
      <w:r>
        <w:rPr>
          <w:rFonts w:ascii="仿宋_GB2312" w:eastAsia="仿宋_GB2312"/>
          <w:spacing w:val="2"/>
          <w:lang w:eastAsia="zh-CN"/>
        </w:rPr>
        <w:t>件</w:t>
      </w:r>
      <w:r>
        <w:rPr>
          <w:rFonts w:ascii="仿宋_GB2312" w:eastAsia="仿宋_GB2312"/>
          <w:lang w:eastAsia="zh-CN"/>
        </w:rPr>
        <w:t>：</w:t>
      </w:r>
    </w:p>
    <w:p>
      <w:pPr>
        <w:pStyle w:val="3"/>
        <w:adjustRightInd w:val="0"/>
        <w:snapToGrid w:val="0"/>
        <w:spacing w:line="560" w:lineRule="exact"/>
        <w:ind w:left="0" w:right="42" w:firstLine="704" w:firstLineChars="220"/>
        <w:jc w:val="both"/>
        <w:rPr>
          <w:rFonts w:ascii="仿宋_GB2312" w:eastAsia="仿宋_GB2312"/>
          <w:lang w:eastAsia="zh-CN"/>
        </w:rPr>
      </w:pPr>
      <w:r>
        <w:rPr>
          <w:rFonts w:hint="eastAsia" w:ascii="仿宋_GB2312" w:eastAsia="仿宋_GB2312"/>
          <w:lang w:eastAsia="zh-CN"/>
        </w:rPr>
        <w:t>（一）拨地测量与规划放线测量</w:t>
      </w:r>
    </w:p>
    <w:p>
      <w:pPr>
        <w:pStyle w:val="3"/>
        <w:adjustRightInd w:val="0"/>
        <w:snapToGrid w:val="0"/>
        <w:spacing w:line="560" w:lineRule="exact"/>
        <w:ind w:left="0" w:right="42" w:firstLine="704" w:firstLineChars="220"/>
        <w:jc w:val="both"/>
        <w:rPr>
          <w:rFonts w:ascii="仿宋_GB2312" w:eastAsia="仿宋_GB2312"/>
          <w:lang w:eastAsia="zh-CN"/>
        </w:rPr>
      </w:pPr>
      <w:r>
        <w:rPr>
          <w:rFonts w:ascii="仿宋_GB2312" w:hAnsi="黑体" w:eastAsia="仿宋_GB2312"/>
          <w:lang w:eastAsia="zh-CN"/>
        </w:rPr>
        <w:t>1.</w:t>
      </w:r>
      <w:r>
        <w:rPr>
          <w:rFonts w:hint="eastAsia" w:ascii="仿宋_GB2312" w:hAnsi="黑体" w:eastAsia="仿宋_GB2312"/>
          <w:lang w:eastAsia="zh-CN"/>
        </w:rPr>
        <w:t>拨地测量应依据市</w:t>
      </w:r>
      <w:r>
        <w:rPr>
          <w:rFonts w:ascii="仿宋_GB2312" w:hAnsi="黑体" w:eastAsia="仿宋_GB2312"/>
          <w:lang w:eastAsia="zh-CN"/>
        </w:rPr>
        <w:t>自然资源</w:t>
      </w:r>
      <w:r>
        <w:rPr>
          <w:rFonts w:hint="eastAsia" w:ascii="仿宋_GB2312" w:hAnsi="黑体" w:eastAsia="仿宋_GB2312"/>
          <w:lang w:eastAsia="zh-CN"/>
        </w:rPr>
        <w:t>主管部门下达拨地条件进行作业，收集有关资料并核实与规划道路、已有拨地测量成果的关系</w:t>
      </w:r>
      <w:r>
        <w:rPr>
          <w:rFonts w:hint="eastAsia" w:ascii="仿宋_GB2312" w:eastAsia="仿宋_GB2312"/>
          <w:lang w:eastAsia="zh-CN"/>
        </w:rPr>
        <w:t>。</w:t>
      </w:r>
    </w:p>
    <w:p>
      <w:pPr>
        <w:pStyle w:val="3"/>
        <w:adjustRightInd w:val="0"/>
        <w:snapToGrid w:val="0"/>
        <w:spacing w:line="560" w:lineRule="exact"/>
        <w:ind w:left="0" w:right="42" w:firstLine="704" w:firstLineChars="220"/>
        <w:jc w:val="both"/>
        <w:rPr>
          <w:rFonts w:ascii="仿宋_GB2312" w:eastAsia="仿宋_GB2312"/>
          <w:lang w:eastAsia="zh-CN"/>
        </w:rPr>
      </w:pPr>
      <w:r>
        <w:rPr>
          <w:rFonts w:ascii="仿宋_GB2312" w:eastAsia="仿宋_GB2312"/>
          <w:lang w:eastAsia="zh-CN"/>
        </w:rPr>
        <w:t>2.</w:t>
      </w:r>
      <w:r>
        <w:rPr>
          <w:rFonts w:hint="eastAsia" w:ascii="仿宋_GB2312" w:eastAsia="仿宋_GB2312"/>
          <w:lang w:eastAsia="zh-CN"/>
        </w:rPr>
        <w:t>规划放线测量</w:t>
      </w:r>
      <w:r>
        <w:rPr>
          <w:rFonts w:hint="eastAsia"/>
          <w:lang w:eastAsia="zh-CN"/>
        </w:rPr>
        <w:t>应依据市</w:t>
      </w:r>
      <w:r>
        <w:rPr>
          <w:lang w:eastAsia="zh-CN"/>
        </w:rPr>
        <w:t>自然资源</w:t>
      </w:r>
      <w:r>
        <w:rPr>
          <w:rFonts w:hint="eastAsia"/>
          <w:lang w:eastAsia="zh-CN"/>
        </w:rPr>
        <w:t>主管部门核发的建设工程规划（预）许可证进行作业，收集并核实拨地测量成果及四至地物测量成果，</w:t>
      </w:r>
      <w:r>
        <w:rPr>
          <w:rFonts w:hint="eastAsia" w:ascii="黑体" w:hAnsi="黑体"/>
          <w:lang w:eastAsia="zh-CN"/>
        </w:rPr>
        <w:t>待工程建设项目</w:t>
      </w:r>
      <w:r>
        <w:rPr>
          <w:rFonts w:hint="eastAsia" w:ascii="仿宋_GB2312" w:eastAsia="仿宋_GB2312"/>
          <w:lang w:eastAsia="zh-CN"/>
        </w:rPr>
        <w:t>现场平整后即可入场测量；规划</w:t>
      </w:r>
      <w:r>
        <w:rPr>
          <w:rFonts w:hint="eastAsia"/>
          <w:lang w:eastAsia="zh-CN"/>
        </w:rPr>
        <w:t>放线测量应在成果资料整理之前进行桩点测设与校核测量，若规划放线测量桩点不满足规划设计条件，应依据市自然资源主管部门调整后再予放线。</w:t>
      </w:r>
    </w:p>
    <w:p>
      <w:pPr>
        <w:pStyle w:val="3"/>
        <w:adjustRightInd w:val="0"/>
        <w:snapToGrid w:val="0"/>
        <w:spacing w:line="560" w:lineRule="exact"/>
        <w:ind w:left="0" w:right="42" w:firstLine="704" w:firstLineChars="220"/>
        <w:jc w:val="both"/>
        <w:rPr>
          <w:rFonts w:ascii="仿宋_GB2312" w:eastAsia="仿宋_GB2312"/>
          <w:lang w:eastAsia="zh-CN"/>
        </w:rPr>
      </w:pPr>
      <w:r>
        <w:rPr>
          <w:rFonts w:hint="eastAsia" w:ascii="仿宋_GB2312" w:eastAsia="仿宋_GB2312"/>
          <w:lang w:eastAsia="zh-CN"/>
        </w:rPr>
        <w:t>（二）房屋面积预测绘</w:t>
      </w:r>
    </w:p>
    <w:p>
      <w:pPr>
        <w:pStyle w:val="3"/>
        <w:adjustRightInd w:val="0"/>
        <w:snapToGrid w:val="0"/>
        <w:spacing w:line="560" w:lineRule="exact"/>
        <w:ind w:left="0" w:right="42" w:firstLine="704" w:firstLineChars="220"/>
        <w:jc w:val="both"/>
        <w:rPr>
          <w:rFonts w:ascii="宋体" w:hAnsi="宋体"/>
          <w:szCs w:val="28"/>
          <w:lang w:eastAsia="zh-CN"/>
        </w:rPr>
      </w:pPr>
      <w:r>
        <w:rPr>
          <w:rFonts w:hint="eastAsia" w:ascii="宋体" w:hAnsi="宋体"/>
          <w:szCs w:val="28"/>
          <w:lang w:eastAsia="zh-CN"/>
        </w:rPr>
        <w:t>房屋竣工前，测绘服务机构根据房屋施工图和其它有关资料，从施工图上获取房屋边长等相关数据，并按照国家标准及相关规定计算房屋面积。房屋面积预测绘应搜集并核实以下资料：</w:t>
      </w:r>
    </w:p>
    <w:p>
      <w:pPr>
        <w:pStyle w:val="3"/>
        <w:adjustRightInd w:val="0"/>
        <w:snapToGrid w:val="0"/>
        <w:spacing w:line="560" w:lineRule="exact"/>
        <w:ind w:left="0" w:right="42" w:firstLine="704" w:firstLineChars="220"/>
        <w:jc w:val="both"/>
        <w:rPr>
          <w:rFonts w:ascii="宋体" w:hAnsi="宋体"/>
          <w:szCs w:val="28"/>
          <w:lang w:eastAsia="zh-CN"/>
        </w:rPr>
      </w:pPr>
      <w:r>
        <w:rPr>
          <w:rFonts w:ascii="宋体" w:hAnsi="宋体"/>
          <w:szCs w:val="28"/>
          <w:lang w:eastAsia="zh-CN"/>
        </w:rPr>
        <w:t>1.</w:t>
      </w:r>
      <w:r>
        <w:rPr>
          <w:rFonts w:hint="eastAsia" w:ascii="宋体" w:hAnsi="宋体"/>
          <w:szCs w:val="28"/>
          <w:lang w:eastAsia="zh-CN"/>
        </w:rPr>
        <w:t>市自然资源主管部门批准或经有审图权限部门审查后的施工图。</w:t>
      </w:r>
    </w:p>
    <w:p>
      <w:pPr>
        <w:pStyle w:val="3"/>
        <w:adjustRightInd w:val="0"/>
        <w:snapToGrid w:val="0"/>
        <w:spacing w:line="560" w:lineRule="exact"/>
        <w:ind w:left="0" w:right="42" w:firstLine="704" w:firstLineChars="220"/>
        <w:jc w:val="both"/>
        <w:rPr>
          <w:rFonts w:ascii="宋体" w:hAnsi="宋体"/>
          <w:szCs w:val="28"/>
          <w:lang w:eastAsia="zh-CN"/>
        </w:rPr>
      </w:pPr>
      <w:r>
        <w:rPr>
          <w:rFonts w:hint="eastAsia" w:ascii="宋体" w:hAnsi="宋体"/>
          <w:szCs w:val="28"/>
          <w:lang w:eastAsia="zh-CN"/>
        </w:rPr>
        <w:t>2</w:t>
      </w:r>
      <w:r>
        <w:rPr>
          <w:rFonts w:ascii="宋体" w:hAnsi="宋体"/>
          <w:szCs w:val="28"/>
          <w:lang w:eastAsia="zh-CN"/>
        </w:rPr>
        <w:t>.</w:t>
      </w:r>
      <w:r>
        <w:rPr>
          <w:rFonts w:hint="eastAsia" w:ascii="宋体" w:hAnsi="宋体"/>
          <w:szCs w:val="28"/>
          <w:lang w:eastAsia="zh-CN"/>
        </w:rPr>
        <w:t>共有部位使用说明。</w:t>
      </w:r>
    </w:p>
    <w:p>
      <w:pPr>
        <w:pStyle w:val="3"/>
        <w:adjustRightInd w:val="0"/>
        <w:snapToGrid w:val="0"/>
        <w:spacing w:line="560" w:lineRule="exact"/>
        <w:ind w:left="0" w:right="42" w:firstLine="704" w:firstLineChars="220"/>
        <w:jc w:val="both"/>
        <w:rPr>
          <w:rFonts w:ascii="宋体" w:hAnsi="宋体"/>
          <w:szCs w:val="28"/>
          <w:lang w:eastAsia="zh-CN"/>
        </w:rPr>
      </w:pPr>
      <w:r>
        <w:rPr>
          <w:rFonts w:ascii="宋体" w:hAnsi="宋体"/>
          <w:szCs w:val="28"/>
          <w:lang w:eastAsia="zh-CN"/>
        </w:rPr>
        <w:t>3.</w:t>
      </w:r>
      <w:r>
        <w:rPr>
          <w:rFonts w:hint="eastAsia" w:ascii="宋体" w:hAnsi="宋体"/>
          <w:szCs w:val="28"/>
          <w:lang w:eastAsia="zh-CN"/>
        </w:rPr>
        <w:t>建设工程规划许可证。</w:t>
      </w:r>
    </w:p>
    <w:p>
      <w:pPr>
        <w:pStyle w:val="3"/>
        <w:adjustRightInd w:val="0"/>
        <w:snapToGrid w:val="0"/>
        <w:spacing w:line="560" w:lineRule="exact"/>
        <w:ind w:left="0" w:right="42" w:firstLine="704" w:firstLineChars="220"/>
        <w:jc w:val="both"/>
        <w:rPr>
          <w:rFonts w:ascii="宋体" w:hAnsi="宋体"/>
          <w:szCs w:val="28"/>
          <w:lang w:eastAsia="zh-CN"/>
        </w:rPr>
      </w:pPr>
      <w:r>
        <w:rPr>
          <w:rFonts w:ascii="宋体" w:hAnsi="宋体"/>
          <w:szCs w:val="28"/>
          <w:lang w:eastAsia="zh-CN"/>
        </w:rPr>
        <w:t>4.</w:t>
      </w:r>
      <w:r>
        <w:rPr>
          <w:rFonts w:hint="eastAsia" w:ascii="宋体" w:hAnsi="宋体"/>
          <w:szCs w:val="28"/>
          <w:lang w:eastAsia="zh-CN"/>
        </w:rPr>
        <w:t>建筑物楼门牌编号审批表。</w:t>
      </w:r>
    </w:p>
    <w:p>
      <w:pPr>
        <w:pStyle w:val="3"/>
        <w:adjustRightInd w:val="0"/>
        <w:snapToGrid w:val="0"/>
        <w:spacing w:line="560" w:lineRule="exact"/>
        <w:ind w:left="0" w:right="42" w:firstLine="704" w:firstLineChars="220"/>
        <w:jc w:val="both"/>
        <w:rPr>
          <w:rFonts w:ascii="仿宋_GB2312" w:eastAsia="仿宋_GB2312"/>
          <w:lang w:eastAsia="zh-CN"/>
        </w:rPr>
      </w:pPr>
      <w:r>
        <w:rPr>
          <w:rFonts w:ascii="宋体" w:hAnsi="宋体"/>
          <w:szCs w:val="28"/>
          <w:lang w:eastAsia="zh-CN"/>
        </w:rPr>
        <w:t>5.</w:t>
      </w:r>
      <w:r>
        <w:rPr>
          <w:rFonts w:hint="eastAsia" w:ascii="宋体" w:hAnsi="宋体"/>
          <w:szCs w:val="28"/>
          <w:lang w:eastAsia="zh-CN"/>
        </w:rPr>
        <w:t>委托单位提供的其他相关资料。</w:t>
      </w:r>
    </w:p>
    <w:p>
      <w:pPr>
        <w:pStyle w:val="3"/>
        <w:adjustRightInd w:val="0"/>
        <w:snapToGrid w:val="0"/>
        <w:spacing w:line="560" w:lineRule="exact"/>
        <w:ind w:left="0" w:right="42" w:firstLine="704" w:firstLineChars="220"/>
        <w:jc w:val="both"/>
        <w:rPr>
          <w:rFonts w:ascii="仿宋_GB2312" w:eastAsia="仿宋_GB2312"/>
          <w:lang w:eastAsia="zh-CN"/>
        </w:rPr>
      </w:pPr>
      <w:r>
        <w:rPr>
          <w:rFonts w:hint="eastAsia" w:ascii="仿宋_GB2312" w:eastAsia="仿宋_GB2312"/>
          <w:lang w:eastAsia="zh-CN"/>
        </w:rPr>
        <w:t>（三）房屋面积竣工测绘</w:t>
      </w:r>
    </w:p>
    <w:p>
      <w:pPr>
        <w:pStyle w:val="3"/>
        <w:adjustRightInd w:val="0"/>
        <w:snapToGrid w:val="0"/>
        <w:spacing w:line="560" w:lineRule="exact"/>
        <w:ind w:left="0" w:right="42" w:firstLine="704" w:firstLineChars="220"/>
        <w:jc w:val="both"/>
        <w:rPr>
          <w:rFonts w:ascii="仿宋_GB2312" w:eastAsia="仿宋_GB2312"/>
          <w:lang w:eastAsia="zh-CN"/>
        </w:rPr>
      </w:pPr>
      <w:r>
        <w:rPr>
          <w:rFonts w:hint="eastAsia" w:ascii="仿宋_GB2312" w:eastAsia="仿宋_GB2312"/>
          <w:lang w:eastAsia="zh-CN"/>
        </w:rPr>
        <w:t>1.建筑物的外脚手架已拆除。</w:t>
      </w:r>
    </w:p>
    <w:p>
      <w:pPr>
        <w:pStyle w:val="3"/>
        <w:adjustRightInd w:val="0"/>
        <w:snapToGrid w:val="0"/>
        <w:spacing w:line="560" w:lineRule="exact"/>
        <w:ind w:left="0" w:right="42" w:firstLine="704" w:firstLineChars="220"/>
        <w:jc w:val="both"/>
        <w:rPr>
          <w:rFonts w:ascii="仿宋_GB2312" w:eastAsia="仿宋_GB2312"/>
          <w:lang w:eastAsia="zh-CN"/>
        </w:rPr>
      </w:pPr>
      <w:r>
        <w:rPr>
          <w:rFonts w:ascii="仿宋_GB2312" w:eastAsia="仿宋_GB2312"/>
          <w:lang w:eastAsia="zh-CN"/>
        </w:rPr>
        <w:t>2</w:t>
      </w:r>
      <w:r>
        <w:rPr>
          <w:rFonts w:hint="eastAsia" w:ascii="仿宋_GB2312" w:eastAsia="仿宋_GB2312"/>
          <w:lang w:eastAsia="zh-CN"/>
        </w:rPr>
        <w:t>.建筑外围结构及立面均已建设完成。</w:t>
      </w:r>
    </w:p>
    <w:p>
      <w:pPr>
        <w:pStyle w:val="3"/>
        <w:adjustRightInd w:val="0"/>
        <w:snapToGrid w:val="0"/>
        <w:spacing w:line="560" w:lineRule="exact"/>
        <w:ind w:left="0" w:right="42" w:firstLine="704" w:firstLineChars="220"/>
        <w:jc w:val="both"/>
        <w:rPr>
          <w:rFonts w:ascii="仿宋_GB2312" w:eastAsia="仿宋_GB2312"/>
          <w:lang w:eastAsia="zh-CN"/>
        </w:rPr>
      </w:pPr>
      <w:r>
        <w:rPr>
          <w:rFonts w:ascii="仿宋_GB2312" w:eastAsia="仿宋_GB2312"/>
          <w:lang w:eastAsia="zh-CN"/>
        </w:rPr>
        <w:t>3</w:t>
      </w:r>
      <w:r>
        <w:rPr>
          <w:rFonts w:hint="eastAsia" w:ascii="仿宋_GB2312" w:eastAsia="仿宋_GB2312"/>
          <w:lang w:eastAsia="zh-CN"/>
        </w:rPr>
        <w:t>.电梯正常使用。</w:t>
      </w:r>
    </w:p>
    <w:p>
      <w:pPr>
        <w:pStyle w:val="3"/>
        <w:adjustRightInd w:val="0"/>
        <w:snapToGrid w:val="0"/>
        <w:spacing w:line="560" w:lineRule="exact"/>
        <w:ind w:left="0" w:right="42" w:firstLine="704" w:firstLineChars="220"/>
        <w:jc w:val="both"/>
        <w:rPr>
          <w:rFonts w:ascii="仿宋_GB2312" w:eastAsia="仿宋_GB2312"/>
          <w:lang w:eastAsia="zh-CN"/>
        </w:rPr>
      </w:pPr>
      <w:r>
        <w:rPr>
          <w:rFonts w:hint="eastAsia" w:ascii="仿宋_GB2312" w:eastAsia="仿宋_GB2312"/>
          <w:lang w:eastAsia="zh-CN"/>
        </w:rPr>
        <w:t>4</w:t>
      </w:r>
      <w:r>
        <w:rPr>
          <w:rFonts w:ascii="仿宋_GB2312" w:eastAsia="仿宋_GB2312"/>
          <w:lang w:eastAsia="zh-CN"/>
        </w:rPr>
        <w:t>.</w:t>
      </w:r>
      <w:r>
        <w:rPr>
          <w:rFonts w:hint="eastAsia" w:ascii="仿宋_GB2312" w:eastAsia="仿宋_GB2312"/>
          <w:lang w:eastAsia="zh-CN"/>
        </w:rPr>
        <w:t>建筑内部各功能区间的分割均已建设完成。</w:t>
      </w:r>
    </w:p>
    <w:p>
      <w:pPr>
        <w:pStyle w:val="3"/>
        <w:adjustRightInd w:val="0"/>
        <w:snapToGrid w:val="0"/>
        <w:spacing w:line="560" w:lineRule="exact"/>
        <w:ind w:left="0" w:right="42" w:firstLine="704" w:firstLineChars="220"/>
        <w:jc w:val="both"/>
        <w:rPr>
          <w:rFonts w:ascii="仿宋_GB2312" w:eastAsia="仿宋_GB2312"/>
          <w:lang w:eastAsia="zh-CN"/>
        </w:rPr>
      </w:pPr>
      <w:r>
        <w:rPr>
          <w:rFonts w:hint="eastAsia" w:ascii="仿宋_GB2312" w:eastAsia="仿宋_GB2312"/>
          <w:lang w:eastAsia="zh-CN"/>
        </w:rPr>
        <w:t>5.设备间设备到位。</w:t>
      </w:r>
    </w:p>
    <w:p>
      <w:pPr>
        <w:pStyle w:val="3"/>
        <w:adjustRightInd w:val="0"/>
        <w:snapToGrid w:val="0"/>
        <w:spacing w:line="560" w:lineRule="exact"/>
        <w:ind w:left="0" w:right="42" w:firstLine="704" w:firstLineChars="220"/>
        <w:jc w:val="both"/>
        <w:rPr>
          <w:ins w:id="0" w:author="Administrator" w:date="2022-08-04T13:54:00Z"/>
          <w:rFonts w:ascii="仿宋_GB2312" w:eastAsia="仿宋_GB2312"/>
          <w:lang w:eastAsia="zh-CN"/>
        </w:rPr>
      </w:pPr>
      <w:r>
        <w:rPr>
          <w:rFonts w:hint="eastAsia" w:ascii="仿宋_GB2312" w:eastAsia="仿宋_GB2312"/>
          <w:lang w:eastAsia="zh-CN"/>
        </w:rPr>
        <w:t>6.公共区域施工完成。</w:t>
      </w:r>
    </w:p>
    <w:p>
      <w:pPr>
        <w:pStyle w:val="3"/>
        <w:adjustRightInd w:val="0"/>
        <w:snapToGrid w:val="0"/>
        <w:spacing w:line="560" w:lineRule="exact"/>
        <w:ind w:left="0" w:right="42" w:firstLine="704" w:firstLineChars="220"/>
        <w:jc w:val="both"/>
        <w:rPr>
          <w:rFonts w:ascii="仿宋_GB2312" w:eastAsia="仿宋_GB2312"/>
          <w:lang w:eastAsia="zh-CN"/>
        </w:rPr>
      </w:pPr>
      <w:r>
        <w:rPr>
          <w:rFonts w:hint="eastAsia" w:ascii="仿宋_GB2312" w:eastAsia="仿宋_GB2312"/>
          <w:lang w:eastAsia="zh-CN"/>
        </w:rPr>
        <w:t>（四）规划核实测量</w:t>
      </w:r>
    </w:p>
    <w:p>
      <w:pPr>
        <w:pStyle w:val="3"/>
        <w:adjustRightInd w:val="0"/>
        <w:snapToGrid w:val="0"/>
        <w:spacing w:line="560" w:lineRule="exact"/>
        <w:ind w:left="0" w:right="42" w:firstLine="712" w:firstLineChars="220"/>
        <w:jc w:val="both"/>
        <w:rPr>
          <w:rFonts w:ascii="仿宋_GB2312" w:eastAsia="仿宋_GB2312"/>
          <w:spacing w:val="2"/>
          <w:lang w:eastAsia="zh-CN"/>
        </w:rPr>
      </w:pPr>
      <w:r>
        <w:rPr>
          <w:rFonts w:hint="eastAsia" w:ascii="仿宋_GB2312" w:eastAsia="仿宋_GB2312"/>
          <w:spacing w:val="2"/>
          <w:lang w:eastAsia="zh-CN"/>
        </w:rPr>
        <w:t>1</w:t>
      </w:r>
      <w:r>
        <w:rPr>
          <w:rFonts w:ascii="仿宋_GB2312" w:eastAsia="仿宋_GB2312"/>
          <w:spacing w:val="2"/>
          <w:lang w:eastAsia="zh-CN"/>
        </w:rPr>
        <w:t>.</w:t>
      </w:r>
      <w:r>
        <w:rPr>
          <w:rFonts w:hint="eastAsia" w:ascii="仿宋_GB2312" w:eastAsia="仿宋_GB2312"/>
          <w:spacing w:val="2"/>
          <w:lang w:eastAsia="zh-CN"/>
        </w:rPr>
        <w:t>建设工程按规划许可规定的内容完成建设，具备相对完整的使用功能和配建设施，并能够正常投入使用。</w:t>
      </w:r>
    </w:p>
    <w:p>
      <w:pPr>
        <w:pStyle w:val="3"/>
        <w:adjustRightInd w:val="0"/>
        <w:snapToGrid w:val="0"/>
        <w:spacing w:line="560" w:lineRule="exact"/>
        <w:ind w:left="0" w:right="42" w:firstLine="712" w:firstLineChars="220"/>
        <w:jc w:val="both"/>
        <w:rPr>
          <w:rFonts w:ascii="仿宋_GB2312" w:eastAsia="仿宋_GB2312"/>
          <w:spacing w:val="2"/>
          <w:lang w:eastAsia="zh-CN"/>
        </w:rPr>
      </w:pPr>
      <w:r>
        <w:rPr>
          <w:rFonts w:hint="eastAsia" w:ascii="仿宋_GB2312" w:eastAsia="仿宋_GB2312"/>
          <w:spacing w:val="2"/>
          <w:lang w:eastAsia="zh-CN"/>
        </w:rPr>
        <w:t>2</w:t>
      </w:r>
      <w:r>
        <w:rPr>
          <w:rFonts w:ascii="仿宋_GB2312" w:eastAsia="仿宋_GB2312"/>
          <w:spacing w:val="2"/>
          <w:lang w:eastAsia="zh-CN"/>
        </w:rPr>
        <w:t>.</w:t>
      </w:r>
      <w:r>
        <w:rPr>
          <w:rFonts w:hint="eastAsia" w:ascii="仿宋_GB2312" w:eastAsia="仿宋_GB2312"/>
          <w:spacing w:val="2"/>
          <w:lang w:eastAsia="zh-CN"/>
        </w:rPr>
        <w:t>规划要求拆除的各类建（构）筑物以及因建设需要搭建的临时设施已经全部拆除，施工场地清理完毕。</w:t>
      </w:r>
    </w:p>
    <w:p>
      <w:pPr>
        <w:pStyle w:val="3"/>
        <w:adjustRightInd w:val="0"/>
        <w:snapToGrid w:val="0"/>
        <w:spacing w:line="560" w:lineRule="exact"/>
        <w:ind w:left="0" w:right="42" w:firstLine="712" w:firstLineChars="220"/>
        <w:jc w:val="both"/>
        <w:rPr>
          <w:rFonts w:ascii="仿宋_GB2312" w:eastAsia="仿宋_GB2312"/>
          <w:spacing w:val="2"/>
          <w:lang w:eastAsia="zh-CN"/>
        </w:rPr>
      </w:pPr>
      <w:r>
        <w:rPr>
          <w:rFonts w:ascii="仿宋_GB2312" w:eastAsia="仿宋_GB2312"/>
          <w:spacing w:val="2"/>
          <w:lang w:eastAsia="zh-CN"/>
        </w:rPr>
        <w:t>3</w:t>
      </w:r>
      <w:r>
        <w:rPr>
          <w:rFonts w:hint="eastAsia" w:ascii="仿宋_GB2312" w:eastAsia="仿宋_GB2312"/>
          <w:spacing w:val="2"/>
          <w:lang w:eastAsia="zh-CN"/>
        </w:rPr>
        <w:t>.由于建设原因，同一工程规划许可证项目需要分批次规划条件核实时，最后批次</w:t>
      </w:r>
      <w:r>
        <w:rPr>
          <w:rFonts w:ascii="仿宋_GB2312" w:eastAsia="仿宋_GB2312"/>
          <w:spacing w:val="2"/>
          <w:lang w:eastAsia="zh-CN"/>
        </w:rPr>
        <w:t>建筑工程周边绿化环境</w:t>
      </w:r>
      <w:r>
        <w:rPr>
          <w:rFonts w:hint="eastAsia" w:ascii="仿宋_GB2312" w:eastAsia="仿宋_GB2312"/>
          <w:spacing w:val="2"/>
          <w:lang w:eastAsia="zh-CN"/>
        </w:rPr>
        <w:t>、车位等必须</w:t>
      </w:r>
      <w:r>
        <w:rPr>
          <w:rFonts w:ascii="仿宋_GB2312" w:eastAsia="仿宋_GB2312"/>
          <w:spacing w:val="2"/>
          <w:lang w:eastAsia="zh-CN"/>
        </w:rPr>
        <w:t>按规划要求实施建设</w:t>
      </w:r>
      <w:r>
        <w:rPr>
          <w:rFonts w:hint="eastAsia" w:ascii="仿宋_GB2312" w:eastAsia="仿宋_GB2312"/>
          <w:spacing w:val="2"/>
          <w:lang w:eastAsia="zh-CN"/>
        </w:rPr>
        <w:t>完成</w:t>
      </w:r>
      <w:r>
        <w:rPr>
          <w:rFonts w:ascii="仿宋_GB2312" w:eastAsia="仿宋_GB2312"/>
          <w:spacing w:val="2"/>
          <w:lang w:eastAsia="zh-CN"/>
        </w:rPr>
        <w:t>。</w:t>
      </w:r>
    </w:p>
    <w:p>
      <w:pPr>
        <w:pStyle w:val="3"/>
        <w:adjustRightInd w:val="0"/>
        <w:snapToGrid w:val="0"/>
        <w:spacing w:line="560" w:lineRule="exact"/>
        <w:ind w:left="0" w:right="42" w:firstLine="712" w:firstLineChars="220"/>
        <w:jc w:val="both"/>
        <w:rPr>
          <w:rFonts w:ascii="仿宋_GB2312" w:eastAsia="仿宋_GB2312"/>
          <w:spacing w:val="2"/>
          <w:lang w:eastAsia="zh-CN"/>
        </w:rPr>
      </w:pPr>
      <w:r>
        <w:rPr>
          <w:rFonts w:ascii="仿宋_GB2312" w:eastAsia="仿宋_GB2312"/>
          <w:spacing w:val="2"/>
          <w:lang w:eastAsia="zh-CN"/>
        </w:rPr>
        <w:t>4</w:t>
      </w:r>
      <w:r>
        <w:rPr>
          <w:rFonts w:hint="eastAsia" w:ascii="仿宋_GB2312" w:eastAsia="仿宋_GB2312"/>
          <w:spacing w:val="2"/>
          <w:lang w:eastAsia="zh-CN"/>
        </w:rPr>
        <w:t>.</w:t>
      </w:r>
      <w:r>
        <w:rPr>
          <w:rFonts w:ascii="仿宋_GB2312" w:eastAsia="仿宋_GB2312"/>
          <w:spacing w:val="2"/>
          <w:lang w:eastAsia="zh-CN"/>
        </w:rPr>
        <w:t>现场门楼号牌（含自编房号、车位号）已按相关规定编列。</w:t>
      </w:r>
    </w:p>
    <w:p>
      <w:pPr>
        <w:pStyle w:val="3"/>
        <w:adjustRightInd w:val="0"/>
        <w:snapToGrid w:val="0"/>
        <w:spacing w:line="560" w:lineRule="exact"/>
        <w:ind w:left="0" w:right="42" w:firstLine="716" w:firstLineChars="220"/>
        <w:jc w:val="both"/>
        <w:rPr>
          <w:rFonts w:ascii="仿宋_GB2312" w:eastAsia="仿宋_GB2312"/>
          <w:lang w:eastAsia="zh-CN"/>
        </w:rPr>
      </w:pPr>
      <w:r>
        <w:rPr>
          <w:rFonts w:ascii="仿宋_GB2312" w:eastAsia="仿宋_GB2312"/>
          <w:b/>
          <w:bCs/>
          <w:spacing w:val="2"/>
          <w:lang w:eastAsia="zh-CN"/>
        </w:rPr>
        <w:t>第十</w:t>
      </w:r>
      <w:r>
        <w:rPr>
          <w:rFonts w:hint="eastAsia" w:ascii="仿宋_GB2312" w:eastAsia="仿宋_GB2312"/>
          <w:b/>
          <w:bCs/>
          <w:spacing w:val="2"/>
          <w:lang w:eastAsia="zh-CN"/>
        </w:rPr>
        <w:t>五</w:t>
      </w:r>
      <w:r>
        <w:rPr>
          <w:rFonts w:ascii="仿宋_GB2312" w:eastAsia="仿宋_GB2312"/>
          <w:b/>
          <w:bCs/>
          <w:lang w:eastAsia="zh-CN"/>
        </w:rPr>
        <w:t>条</w:t>
      </w:r>
      <w:r>
        <w:rPr>
          <w:rFonts w:hint="eastAsia" w:ascii="仿宋_GB2312" w:eastAsia="仿宋_GB2312"/>
          <w:b/>
          <w:bCs/>
          <w:lang w:eastAsia="zh-CN"/>
        </w:rPr>
        <w:t xml:space="preserve"> </w:t>
      </w:r>
      <w:r>
        <w:rPr>
          <w:rFonts w:hint="eastAsia" w:ascii="仿宋_GB2312" w:eastAsia="仿宋_GB2312"/>
          <w:lang w:eastAsia="zh-CN"/>
        </w:rPr>
        <w:t>市自然资源主管部门向测绘服务机构免费开放沈阳市卫星导航定位基准站网服务，测绘服务机构在开展“多测合一”活动前应通过沈阳市政务服务网提出账号申请，提交相关要件并审核通过后由市自然资源主管部门向其提供入网账号，由沈阳市卫星导航定位基准站网的运维中标单位提供技术培训与监督管理。</w:t>
      </w:r>
    </w:p>
    <w:p>
      <w:pPr>
        <w:pStyle w:val="3"/>
        <w:adjustRightInd w:val="0"/>
        <w:snapToGrid w:val="0"/>
        <w:spacing w:line="560" w:lineRule="exact"/>
        <w:ind w:left="0" w:right="42" w:firstLine="643" w:firstLineChars="200"/>
        <w:jc w:val="both"/>
        <w:rPr>
          <w:rFonts w:ascii="仿宋_GB2312" w:eastAsia="仿宋_GB2312"/>
          <w:lang w:eastAsia="zh-CN"/>
        </w:rPr>
      </w:pPr>
      <w:r>
        <w:rPr>
          <w:rFonts w:hint="eastAsia" w:ascii="仿宋_GB2312" w:eastAsia="仿宋_GB2312"/>
          <w:b/>
          <w:bCs/>
          <w:lang w:eastAsia="zh-CN"/>
        </w:rPr>
        <w:t>第十六条</w:t>
      </w:r>
      <w:r>
        <w:rPr>
          <w:rFonts w:hint="eastAsia" w:ascii="仿宋_GB2312" w:eastAsia="仿宋_GB2312"/>
          <w:lang w:eastAsia="zh-CN"/>
        </w:rPr>
        <w:t xml:space="preserve"> “多测合一”涉及的各类测绘事项成果（含纸质和电子成果）统一使用2000国家大地坐标系和1985国家高程基准，遵循相关技术规程等，</w:t>
      </w:r>
      <w:r>
        <w:rPr>
          <w:rFonts w:ascii="仿宋_GB2312" w:eastAsia="仿宋_GB2312"/>
          <w:spacing w:val="1"/>
          <w:w w:val="95"/>
          <w:lang w:eastAsia="zh-CN"/>
        </w:rPr>
        <w:t>测</w:t>
      </w:r>
      <w:r>
        <w:rPr>
          <w:rFonts w:ascii="仿宋_GB2312" w:eastAsia="仿宋_GB2312"/>
          <w:w w:val="95"/>
          <w:lang w:eastAsia="zh-CN"/>
        </w:rPr>
        <w:t>绘服</w:t>
      </w:r>
      <w:r>
        <w:rPr>
          <w:rFonts w:ascii="仿宋_GB2312" w:eastAsia="仿宋_GB2312"/>
          <w:spacing w:val="1"/>
          <w:w w:val="95"/>
          <w:lang w:eastAsia="zh-CN"/>
        </w:rPr>
        <w:t>务</w:t>
      </w:r>
      <w:r>
        <w:rPr>
          <w:rFonts w:ascii="仿宋_GB2312" w:eastAsia="仿宋_GB2312"/>
          <w:w w:val="95"/>
          <w:lang w:eastAsia="zh-CN"/>
        </w:rPr>
        <w:t>机构应</w:t>
      </w:r>
      <w:r>
        <w:rPr>
          <w:rFonts w:ascii="仿宋_GB2312" w:eastAsia="仿宋_GB2312"/>
          <w:spacing w:val="1"/>
          <w:w w:val="95"/>
          <w:lang w:eastAsia="zh-CN"/>
        </w:rPr>
        <w:t>分</w:t>
      </w:r>
      <w:r>
        <w:rPr>
          <w:rFonts w:ascii="仿宋_GB2312" w:eastAsia="仿宋_GB2312"/>
          <w:w w:val="95"/>
          <w:lang w:eastAsia="zh-CN"/>
        </w:rPr>
        <w:t>类编</w:t>
      </w:r>
      <w:r>
        <w:rPr>
          <w:rFonts w:ascii="仿宋_GB2312" w:eastAsia="仿宋_GB2312"/>
          <w:spacing w:val="1"/>
          <w:w w:val="95"/>
          <w:lang w:eastAsia="zh-CN"/>
        </w:rPr>
        <w:t>制</w:t>
      </w:r>
      <w:r>
        <w:rPr>
          <w:rFonts w:hint="eastAsia" w:ascii="仿宋_GB2312" w:eastAsia="仿宋_GB2312"/>
          <w:spacing w:val="1"/>
          <w:w w:val="95"/>
          <w:lang w:eastAsia="zh-CN"/>
        </w:rPr>
        <w:t>地籍测量、规划放线测量、</w:t>
      </w:r>
      <w:r>
        <w:rPr>
          <w:rFonts w:ascii="仿宋_GB2312" w:eastAsia="仿宋_GB2312"/>
          <w:w w:val="95"/>
          <w:lang w:eastAsia="zh-CN"/>
        </w:rPr>
        <w:t>规</w:t>
      </w:r>
      <w:r>
        <w:rPr>
          <w:rFonts w:ascii="仿宋_GB2312" w:eastAsia="仿宋_GB2312"/>
          <w:spacing w:val="1"/>
          <w:w w:val="95"/>
          <w:lang w:eastAsia="zh-CN"/>
        </w:rPr>
        <w:t>划</w:t>
      </w:r>
      <w:r>
        <w:rPr>
          <w:rFonts w:ascii="仿宋_GB2312" w:eastAsia="仿宋_GB2312"/>
          <w:w w:val="95"/>
          <w:lang w:eastAsia="zh-CN"/>
        </w:rPr>
        <w:t>条件</w:t>
      </w:r>
      <w:r>
        <w:rPr>
          <w:rFonts w:ascii="仿宋_GB2312" w:eastAsia="仿宋_GB2312"/>
          <w:spacing w:val="1"/>
          <w:w w:val="95"/>
          <w:lang w:eastAsia="zh-CN"/>
        </w:rPr>
        <w:t>核</w:t>
      </w:r>
      <w:r>
        <w:rPr>
          <w:rFonts w:ascii="仿宋_GB2312" w:eastAsia="仿宋_GB2312"/>
          <w:w w:val="95"/>
          <w:lang w:eastAsia="zh-CN"/>
        </w:rPr>
        <w:t>实测量</w:t>
      </w:r>
      <w:r>
        <w:rPr>
          <w:rFonts w:ascii="仿宋_GB2312" w:eastAsia="仿宋_GB2312"/>
          <w:spacing w:val="-8"/>
          <w:w w:val="95"/>
          <w:lang w:eastAsia="zh-CN"/>
        </w:rPr>
        <w:t>、</w:t>
      </w:r>
      <w:r>
        <w:rPr>
          <w:rFonts w:hint="eastAsia" w:ascii="仿宋_GB2312" w:eastAsia="仿宋_GB2312"/>
          <w:spacing w:val="1"/>
          <w:w w:val="95"/>
          <w:lang w:eastAsia="zh-CN"/>
        </w:rPr>
        <w:t>房产</w:t>
      </w:r>
      <w:r>
        <w:rPr>
          <w:rFonts w:ascii="仿宋_GB2312" w:eastAsia="仿宋_GB2312"/>
          <w:w w:val="95"/>
          <w:lang w:eastAsia="zh-CN"/>
        </w:rPr>
        <w:t>测</w:t>
      </w:r>
      <w:r>
        <w:rPr>
          <w:rFonts w:ascii="仿宋_GB2312" w:eastAsia="仿宋_GB2312"/>
          <w:spacing w:val="1"/>
          <w:w w:val="95"/>
          <w:lang w:eastAsia="zh-CN"/>
        </w:rPr>
        <w:t>绘</w:t>
      </w:r>
      <w:r>
        <w:rPr>
          <w:rFonts w:ascii="仿宋_GB2312" w:eastAsia="仿宋_GB2312"/>
          <w:lang w:eastAsia="zh-CN"/>
        </w:rPr>
        <w:t>成</w:t>
      </w:r>
      <w:r>
        <w:rPr>
          <w:rFonts w:ascii="仿宋_GB2312" w:eastAsia="仿宋_GB2312"/>
          <w:spacing w:val="2"/>
          <w:lang w:eastAsia="zh-CN"/>
        </w:rPr>
        <w:t>果</w:t>
      </w:r>
      <w:r>
        <w:rPr>
          <w:rFonts w:ascii="仿宋_GB2312" w:eastAsia="仿宋_GB2312"/>
          <w:lang w:eastAsia="zh-CN"/>
        </w:rPr>
        <w:t>报告</w:t>
      </w:r>
      <w:r>
        <w:rPr>
          <w:rFonts w:hint="eastAsia" w:ascii="仿宋_GB2312" w:eastAsia="仿宋_GB2312"/>
          <w:lang w:eastAsia="zh-CN"/>
        </w:rPr>
        <w:t>，保障各类测绘成果共享互认</w:t>
      </w:r>
      <w:r>
        <w:rPr>
          <w:rFonts w:ascii="仿宋_GB2312" w:eastAsia="仿宋_GB2312"/>
          <w:lang w:eastAsia="zh-CN"/>
        </w:rPr>
        <w:t>。</w:t>
      </w:r>
    </w:p>
    <w:p>
      <w:pPr>
        <w:pStyle w:val="3"/>
        <w:adjustRightInd w:val="0"/>
        <w:snapToGrid w:val="0"/>
        <w:spacing w:line="560" w:lineRule="exact"/>
        <w:ind w:left="0" w:right="42" w:firstLine="651" w:firstLineChars="200"/>
        <w:jc w:val="both"/>
        <w:rPr>
          <w:rFonts w:ascii="仿宋_GB2312" w:eastAsia="仿宋_GB2312"/>
          <w:spacing w:val="-14"/>
          <w:lang w:eastAsia="zh-CN"/>
        </w:rPr>
      </w:pPr>
      <w:r>
        <w:rPr>
          <w:rFonts w:ascii="仿宋_GB2312" w:eastAsia="仿宋_GB2312"/>
          <w:b/>
          <w:bCs/>
          <w:spacing w:val="2"/>
          <w:lang w:eastAsia="zh-CN"/>
        </w:rPr>
        <w:t>第十</w:t>
      </w:r>
      <w:r>
        <w:rPr>
          <w:rFonts w:hint="eastAsia" w:ascii="仿宋_GB2312" w:eastAsia="仿宋_GB2312"/>
          <w:b/>
          <w:bCs/>
          <w:spacing w:val="2"/>
          <w:lang w:eastAsia="zh-CN"/>
        </w:rPr>
        <w:t>七</w:t>
      </w:r>
      <w:r>
        <w:rPr>
          <w:rFonts w:ascii="仿宋_GB2312" w:eastAsia="仿宋_GB2312"/>
          <w:b/>
          <w:bCs/>
          <w:lang w:eastAsia="zh-CN"/>
        </w:rPr>
        <w:t>条</w:t>
      </w:r>
      <w:r>
        <w:rPr>
          <w:rFonts w:hint="eastAsia" w:ascii="仿宋_GB2312" w:eastAsia="仿宋_GB2312"/>
          <w:b/>
          <w:bCs/>
          <w:lang w:eastAsia="zh-CN"/>
        </w:rPr>
        <w:t xml:space="preserve"> </w:t>
      </w:r>
      <w:r>
        <w:rPr>
          <w:rFonts w:ascii="仿宋_GB2312" w:eastAsia="仿宋_GB2312"/>
          <w:lang w:eastAsia="zh-CN"/>
        </w:rPr>
        <w:t>测</w:t>
      </w:r>
      <w:r>
        <w:rPr>
          <w:rFonts w:ascii="仿宋_GB2312" w:eastAsia="仿宋_GB2312"/>
          <w:spacing w:val="2"/>
          <w:lang w:eastAsia="zh-CN"/>
        </w:rPr>
        <w:t>绘</w:t>
      </w:r>
      <w:r>
        <w:rPr>
          <w:rFonts w:ascii="仿宋_GB2312" w:eastAsia="仿宋_GB2312"/>
          <w:lang w:eastAsia="zh-CN"/>
        </w:rPr>
        <w:t>服务</w:t>
      </w:r>
      <w:r>
        <w:rPr>
          <w:rFonts w:ascii="仿宋_GB2312" w:eastAsia="仿宋_GB2312"/>
          <w:spacing w:val="2"/>
          <w:lang w:eastAsia="zh-CN"/>
        </w:rPr>
        <w:t>机</w:t>
      </w:r>
      <w:r>
        <w:rPr>
          <w:rFonts w:ascii="仿宋_GB2312" w:eastAsia="仿宋_GB2312"/>
          <w:lang w:eastAsia="zh-CN"/>
        </w:rPr>
        <w:t>构使</w:t>
      </w:r>
      <w:r>
        <w:rPr>
          <w:rFonts w:ascii="仿宋_GB2312" w:eastAsia="仿宋_GB2312"/>
          <w:spacing w:val="2"/>
          <w:lang w:eastAsia="zh-CN"/>
        </w:rPr>
        <w:t>用</w:t>
      </w:r>
      <w:r>
        <w:rPr>
          <w:rFonts w:ascii="仿宋_GB2312" w:eastAsia="仿宋_GB2312"/>
          <w:lang w:eastAsia="zh-CN"/>
        </w:rPr>
        <w:t>的仪器</w:t>
      </w:r>
      <w:r>
        <w:rPr>
          <w:rFonts w:ascii="仿宋_GB2312" w:eastAsia="仿宋_GB2312"/>
          <w:spacing w:val="2"/>
          <w:lang w:eastAsia="zh-CN"/>
        </w:rPr>
        <w:t>设</w:t>
      </w:r>
      <w:r>
        <w:rPr>
          <w:rFonts w:ascii="仿宋_GB2312" w:eastAsia="仿宋_GB2312"/>
          <w:lang w:eastAsia="zh-CN"/>
        </w:rPr>
        <w:t>备，</w:t>
      </w:r>
      <w:r>
        <w:rPr>
          <w:rFonts w:ascii="仿宋_GB2312" w:eastAsia="仿宋_GB2312"/>
          <w:spacing w:val="2"/>
          <w:lang w:eastAsia="zh-CN"/>
        </w:rPr>
        <w:t>应</w:t>
      </w:r>
      <w:r>
        <w:rPr>
          <w:rFonts w:ascii="仿宋_GB2312" w:eastAsia="仿宋_GB2312"/>
          <w:lang w:eastAsia="zh-CN"/>
        </w:rPr>
        <w:t>当按</w:t>
      </w:r>
      <w:r>
        <w:rPr>
          <w:rFonts w:ascii="仿宋_GB2312" w:eastAsia="仿宋_GB2312"/>
          <w:spacing w:val="2"/>
          <w:lang w:eastAsia="zh-CN"/>
        </w:rPr>
        <w:t>照</w:t>
      </w:r>
      <w:r>
        <w:rPr>
          <w:rFonts w:ascii="仿宋_GB2312" w:eastAsia="仿宋_GB2312"/>
          <w:lang w:eastAsia="zh-CN"/>
        </w:rPr>
        <w:t>国家规</w:t>
      </w:r>
      <w:r>
        <w:rPr>
          <w:rFonts w:ascii="仿宋_GB2312" w:eastAsia="仿宋_GB2312"/>
          <w:spacing w:val="2"/>
          <w:lang w:eastAsia="zh-CN"/>
        </w:rPr>
        <w:t>定</w:t>
      </w:r>
      <w:r>
        <w:rPr>
          <w:rFonts w:ascii="仿宋_GB2312" w:eastAsia="仿宋_GB2312"/>
          <w:lang w:eastAsia="zh-CN"/>
        </w:rPr>
        <w:t>进行</w:t>
      </w:r>
      <w:r>
        <w:rPr>
          <w:rFonts w:ascii="仿宋_GB2312" w:eastAsia="仿宋_GB2312"/>
          <w:spacing w:val="2"/>
          <w:lang w:eastAsia="zh-CN"/>
        </w:rPr>
        <w:t>检</w:t>
      </w:r>
      <w:r>
        <w:rPr>
          <w:rFonts w:ascii="仿宋_GB2312" w:eastAsia="仿宋_GB2312"/>
          <w:lang w:eastAsia="zh-CN"/>
        </w:rPr>
        <w:t>定或者</w:t>
      </w:r>
      <w:r>
        <w:rPr>
          <w:rFonts w:ascii="仿宋_GB2312" w:eastAsia="仿宋_GB2312"/>
          <w:spacing w:val="2"/>
          <w:lang w:eastAsia="zh-CN"/>
        </w:rPr>
        <w:t>校</w:t>
      </w:r>
      <w:r>
        <w:rPr>
          <w:rFonts w:ascii="仿宋_GB2312" w:eastAsia="仿宋_GB2312"/>
          <w:spacing w:val="1"/>
          <w:lang w:eastAsia="zh-CN"/>
        </w:rPr>
        <w:t>准</w:t>
      </w:r>
      <w:r>
        <w:rPr>
          <w:rFonts w:ascii="仿宋_GB2312" w:eastAsia="仿宋_GB2312"/>
          <w:spacing w:val="-14"/>
          <w:lang w:eastAsia="zh-CN"/>
        </w:rPr>
        <w:t>，</w:t>
      </w:r>
      <w:r>
        <w:rPr>
          <w:rFonts w:ascii="仿宋_GB2312" w:eastAsia="仿宋_GB2312"/>
          <w:lang w:eastAsia="zh-CN"/>
        </w:rPr>
        <w:t>进口</w:t>
      </w:r>
      <w:r>
        <w:rPr>
          <w:rFonts w:ascii="仿宋_GB2312" w:eastAsia="仿宋_GB2312"/>
          <w:spacing w:val="2"/>
          <w:lang w:eastAsia="zh-CN"/>
        </w:rPr>
        <w:t>的</w:t>
      </w:r>
      <w:r>
        <w:rPr>
          <w:rFonts w:ascii="仿宋_GB2312" w:eastAsia="仿宋_GB2312"/>
          <w:lang w:eastAsia="zh-CN"/>
        </w:rPr>
        <w:t>仪</w:t>
      </w:r>
      <w:r>
        <w:rPr>
          <w:rFonts w:ascii="仿宋_GB2312" w:eastAsia="仿宋_GB2312"/>
          <w:spacing w:val="3"/>
          <w:lang w:eastAsia="zh-CN"/>
        </w:rPr>
        <w:t>器</w:t>
      </w:r>
      <w:r>
        <w:rPr>
          <w:rFonts w:ascii="仿宋_GB2312" w:eastAsia="仿宋_GB2312"/>
          <w:lang w:eastAsia="zh-CN"/>
        </w:rPr>
        <w:t>设备</w:t>
      </w:r>
      <w:r>
        <w:rPr>
          <w:rFonts w:ascii="仿宋_GB2312" w:eastAsia="仿宋_GB2312"/>
          <w:spacing w:val="2"/>
          <w:lang w:eastAsia="zh-CN"/>
        </w:rPr>
        <w:t>应当符</w:t>
      </w:r>
      <w:r>
        <w:rPr>
          <w:rFonts w:ascii="仿宋_GB2312" w:eastAsia="仿宋_GB2312"/>
          <w:lang w:eastAsia="zh-CN"/>
        </w:rPr>
        <w:t>合计</w:t>
      </w:r>
      <w:r>
        <w:rPr>
          <w:rFonts w:ascii="仿宋_GB2312" w:eastAsia="仿宋_GB2312"/>
          <w:spacing w:val="2"/>
          <w:lang w:eastAsia="zh-CN"/>
        </w:rPr>
        <w:t>量</w:t>
      </w:r>
      <w:r>
        <w:rPr>
          <w:rFonts w:ascii="仿宋_GB2312" w:eastAsia="仿宋_GB2312"/>
          <w:lang w:eastAsia="zh-CN"/>
        </w:rPr>
        <w:t>法律</w:t>
      </w:r>
      <w:r>
        <w:rPr>
          <w:rFonts w:ascii="仿宋_GB2312" w:eastAsia="仿宋_GB2312"/>
          <w:spacing w:val="-9"/>
          <w:lang w:eastAsia="zh-CN"/>
        </w:rPr>
        <w:t>、</w:t>
      </w:r>
      <w:r>
        <w:rPr>
          <w:rFonts w:ascii="仿宋_GB2312" w:eastAsia="仿宋_GB2312"/>
          <w:spacing w:val="2"/>
          <w:lang w:eastAsia="zh-CN"/>
        </w:rPr>
        <w:t>法</w:t>
      </w:r>
      <w:r>
        <w:rPr>
          <w:rFonts w:ascii="仿宋_GB2312" w:eastAsia="仿宋_GB2312"/>
          <w:lang w:eastAsia="zh-CN"/>
        </w:rPr>
        <w:t>规的</w:t>
      </w:r>
      <w:r>
        <w:rPr>
          <w:rFonts w:ascii="仿宋_GB2312" w:eastAsia="仿宋_GB2312"/>
          <w:spacing w:val="2"/>
          <w:lang w:eastAsia="zh-CN"/>
        </w:rPr>
        <w:t>规</w:t>
      </w:r>
      <w:r>
        <w:rPr>
          <w:rFonts w:ascii="仿宋_GB2312" w:eastAsia="仿宋_GB2312"/>
          <w:lang w:eastAsia="zh-CN"/>
        </w:rPr>
        <w:t>定</w:t>
      </w:r>
      <w:r>
        <w:rPr>
          <w:rFonts w:ascii="仿宋_GB2312" w:eastAsia="仿宋_GB2312"/>
          <w:spacing w:val="-9"/>
          <w:lang w:eastAsia="zh-CN"/>
        </w:rPr>
        <w:t>。</w:t>
      </w:r>
      <w:r>
        <w:rPr>
          <w:rFonts w:ascii="仿宋_GB2312" w:eastAsia="仿宋_GB2312"/>
          <w:lang w:eastAsia="zh-CN"/>
        </w:rPr>
        <w:t>禁</w:t>
      </w:r>
      <w:r>
        <w:rPr>
          <w:rFonts w:ascii="仿宋_GB2312" w:eastAsia="仿宋_GB2312"/>
          <w:spacing w:val="2"/>
          <w:lang w:eastAsia="zh-CN"/>
        </w:rPr>
        <w:t>止</w:t>
      </w:r>
      <w:r>
        <w:rPr>
          <w:rFonts w:ascii="仿宋_GB2312" w:eastAsia="仿宋_GB2312"/>
          <w:lang w:eastAsia="zh-CN"/>
        </w:rPr>
        <w:t>使用</w:t>
      </w:r>
      <w:r>
        <w:rPr>
          <w:rFonts w:ascii="仿宋_GB2312" w:eastAsia="仿宋_GB2312"/>
          <w:spacing w:val="2"/>
          <w:lang w:eastAsia="zh-CN"/>
        </w:rPr>
        <w:t>未</w:t>
      </w:r>
      <w:r>
        <w:rPr>
          <w:rFonts w:ascii="仿宋_GB2312" w:eastAsia="仿宋_GB2312"/>
          <w:lang w:eastAsia="zh-CN"/>
        </w:rPr>
        <w:t>通过检</w:t>
      </w:r>
      <w:r>
        <w:rPr>
          <w:rFonts w:ascii="仿宋_GB2312" w:eastAsia="仿宋_GB2312"/>
          <w:spacing w:val="2"/>
          <w:lang w:eastAsia="zh-CN"/>
        </w:rPr>
        <w:t>定</w:t>
      </w:r>
      <w:r>
        <w:rPr>
          <w:rFonts w:ascii="仿宋_GB2312" w:eastAsia="仿宋_GB2312"/>
          <w:lang w:eastAsia="zh-CN"/>
        </w:rPr>
        <w:t>或者</w:t>
      </w:r>
      <w:r>
        <w:rPr>
          <w:rFonts w:ascii="仿宋_GB2312" w:eastAsia="仿宋_GB2312"/>
          <w:spacing w:val="2"/>
          <w:lang w:eastAsia="zh-CN"/>
        </w:rPr>
        <w:t>超</w:t>
      </w:r>
      <w:r>
        <w:rPr>
          <w:rFonts w:ascii="仿宋_GB2312" w:eastAsia="仿宋_GB2312"/>
          <w:lang w:eastAsia="zh-CN"/>
        </w:rPr>
        <w:t>过</w:t>
      </w:r>
      <w:r>
        <w:rPr>
          <w:rFonts w:ascii="仿宋_GB2312" w:eastAsia="仿宋_GB2312"/>
          <w:spacing w:val="2"/>
          <w:lang w:eastAsia="zh-CN"/>
        </w:rPr>
        <w:t>有</w:t>
      </w:r>
      <w:r>
        <w:rPr>
          <w:rFonts w:ascii="仿宋_GB2312" w:eastAsia="仿宋_GB2312"/>
          <w:lang w:eastAsia="zh-CN"/>
        </w:rPr>
        <w:t>效期</w:t>
      </w:r>
      <w:r>
        <w:rPr>
          <w:rFonts w:ascii="仿宋_GB2312" w:eastAsia="仿宋_GB2312"/>
          <w:spacing w:val="2"/>
          <w:lang w:eastAsia="zh-CN"/>
        </w:rPr>
        <w:t>的</w:t>
      </w:r>
      <w:r>
        <w:rPr>
          <w:rFonts w:ascii="仿宋_GB2312" w:eastAsia="仿宋_GB2312"/>
          <w:lang w:eastAsia="zh-CN"/>
        </w:rPr>
        <w:t>仪器设</w:t>
      </w:r>
      <w:r>
        <w:rPr>
          <w:rFonts w:ascii="仿宋_GB2312" w:eastAsia="仿宋_GB2312"/>
          <w:spacing w:val="3"/>
          <w:lang w:eastAsia="zh-CN"/>
        </w:rPr>
        <w:t>备</w:t>
      </w:r>
      <w:r>
        <w:rPr>
          <w:rFonts w:ascii="仿宋_GB2312" w:eastAsia="仿宋_GB2312"/>
          <w:lang w:eastAsia="zh-CN"/>
        </w:rPr>
        <w:t>从事</w:t>
      </w:r>
      <w:r>
        <w:rPr>
          <w:rFonts w:ascii="仿宋_GB2312" w:eastAsia="仿宋_GB2312"/>
          <w:spacing w:val="2"/>
          <w:lang w:eastAsia="zh-CN"/>
        </w:rPr>
        <w:t>测</w:t>
      </w:r>
      <w:r>
        <w:rPr>
          <w:rFonts w:ascii="仿宋_GB2312" w:eastAsia="仿宋_GB2312"/>
          <w:lang w:eastAsia="zh-CN"/>
        </w:rPr>
        <w:t>绘活动</w:t>
      </w:r>
      <w:r>
        <w:rPr>
          <w:rFonts w:ascii="仿宋_GB2312" w:eastAsia="仿宋_GB2312"/>
          <w:spacing w:val="-14"/>
          <w:lang w:eastAsia="zh-CN"/>
        </w:rPr>
        <w:t>。</w:t>
      </w:r>
    </w:p>
    <w:p>
      <w:pPr>
        <w:pStyle w:val="3"/>
        <w:adjustRightInd w:val="0"/>
        <w:snapToGrid w:val="0"/>
        <w:spacing w:line="560" w:lineRule="exact"/>
        <w:ind w:left="0" w:right="42" w:firstLine="587" w:firstLineChars="200"/>
        <w:jc w:val="both"/>
        <w:rPr>
          <w:rFonts w:ascii="仿宋_GB2312" w:eastAsia="仿宋_GB2312"/>
          <w:lang w:eastAsia="zh-CN"/>
        </w:rPr>
      </w:pPr>
      <w:r>
        <w:rPr>
          <w:rFonts w:hint="eastAsia" w:ascii="仿宋_GB2312" w:eastAsia="仿宋_GB2312"/>
          <w:b/>
          <w:bCs/>
          <w:spacing w:val="-14"/>
          <w:lang w:eastAsia="zh-CN"/>
        </w:rPr>
        <w:t xml:space="preserve">第十八条 </w:t>
      </w:r>
      <w:r>
        <w:rPr>
          <w:rFonts w:hint="eastAsia" w:ascii="仿宋_GB2312" w:eastAsia="仿宋_GB2312"/>
          <w:spacing w:val="-14"/>
          <w:lang w:eastAsia="zh-CN"/>
        </w:rPr>
        <w:t>测绘服务机构应使用市自然资源主管部门统一</w:t>
      </w:r>
      <w:r>
        <w:rPr>
          <w:rFonts w:hint="eastAsia" w:ascii="仿宋_GB2312" w:eastAsia="仿宋_GB2312"/>
          <w:lang w:eastAsia="zh-CN"/>
        </w:rPr>
        <w:t>定制</w:t>
      </w:r>
      <w:r>
        <w:rPr>
          <w:rFonts w:hint="eastAsia" w:ascii="仿宋_GB2312" w:eastAsia="仿宋_GB2312"/>
          <w:spacing w:val="-14"/>
          <w:lang w:eastAsia="zh-CN"/>
        </w:rPr>
        <w:t>的“沈阳市‘多测合一’数据生产专版软件”。</w:t>
      </w:r>
    </w:p>
    <w:p>
      <w:pPr>
        <w:pStyle w:val="3"/>
        <w:adjustRightInd w:val="0"/>
        <w:snapToGrid w:val="0"/>
        <w:spacing w:line="560" w:lineRule="exact"/>
        <w:ind w:left="0" w:right="42" w:firstLine="651" w:firstLineChars="200"/>
        <w:jc w:val="both"/>
        <w:rPr>
          <w:rFonts w:hint="eastAsia" w:ascii="仿宋_GB2312" w:eastAsia="仿宋_GB2312"/>
          <w:lang w:eastAsia="zh-CN"/>
        </w:rPr>
      </w:pPr>
      <w:r>
        <w:rPr>
          <w:rFonts w:ascii="仿宋_GB2312" w:eastAsia="仿宋_GB2312"/>
          <w:b/>
          <w:bCs/>
          <w:spacing w:val="2"/>
          <w:lang w:eastAsia="zh-CN"/>
        </w:rPr>
        <w:t>第</w:t>
      </w:r>
      <w:r>
        <w:rPr>
          <w:rFonts w:hint="eastAsia" w:ascii="仿宋_GB2312" w:eastAsia="仿宋_GB2312"/>
          <w:b/>
          <w:bCs/>
          <w:spacing w:val="2"/>
          <w:lang w:eastAsia="zh-CN"/>
        </w:rPr>
        <w:t>十九</w:t>
      </w:r>
      <w:r>
        <w:rPr>
          <w:rFonts w:ascii="仿宋_GB2312" w:eastAsia="仿宋_GB2312"/>
          <w:b/>
          <w:bCs/>
          <w:lang w:eastAsia="zh-CN"/>
        </w:rPr>
        <w:t>条</w:t>
      </w:r>
      <w:r>
        <w:rPr>
          <w:rFonts w:hint="eastAsia" w:ascii="仿宋_GB2312" w:eastAsia="仿宋_GB2312"/>
          <w:b/>
          <w:bCs/>
          <w:lang w:eastAsia="zh-CN"/>
        </w:rPr>
        <w:t xml:space="preserve"> </w:t>
      </w:r>
      <w:r>
        <w:rPr>
          <w:rFonts w:hint="eastAsia" w:ascii="仿宋_GB2312" w:eastAsia="仿宋_GB2312"/>
          <w:lang w:eastAsia="zh-CN"/>
        </w:rPr>
        <w:t>测绘服务机构对其完成的“多测合一”成果质量终身负责，应实施“二级检查、一级验收”并留存检查记录。检查记录应清晰注明检查阶段（过程检查、最终检查）并由相关责任人签字。过程检查、最终检查不得由同一人承担。</w:t>
      </w:r>
    </w:p>
    <w:p>
      <w:pPr>
        <w:pStyle w:val="3"/>
        <w:adjustRightInd w:val="0"/>
        <w:snapToGrid w:val="0"/>
        <w:spacing w:line="560" w:lineRule="exact"/>
        <w:ind w:left="0" w:right="42" w:firstLine="716" w:firstLineChars="220"/>
        <w:jc w:val="both"/>
        <w:rPr>
          <w:rFonts w:hint="eastAsia" w:ascii="仿宋_GB2312" w:eastAsia="仿宋_GB2312"/>
          <w:color w:val="auto"/>
          <w:lang w:eastAsia="zh-CN"/>
        </w:rPr>
      </w:pPr>
      <w:r>
        <w:rPr>
          <w:rFonts w:hint="eastAsia" w:ascii="仿宋_GB2312" w:eastAsia="仿宋_GB2312"/>
          <w:b/>
          <w:bCs/>
          <w:color w:val="auto"/>
          <w:spacing w:val="2"/>
          <w:lang w:val="en-US" w:eastAsia="zh-CN"/>
        </w:rPr>
        <w:t xml:space="preserve">第二十条 </w:t>
      </w:r>
      <w:r>
        <w:rPr>
          <w:rFonts w:hint="eastAsia" w:ascii="仿宋_GB2312" w:eastAsia="仿宋_GB2312"/>
          <w:color w:val="auto"/>
          <w:lang w:val="en-US" w:eastAsia="zh-CN"/>
        </w:rPr>
        <w:t>沈阳市“多测合一”测绘服务机构实行测绘成果质量负责人终身负责制。测绘成果质量由本单位的执业注册测绘师（如无执业注册测绘师则由技术负责人承担）负责，并在成果报告等相关文件上签字、加盖执业印章。测绘单位应严格进行测绘成果的核查，因测绘成果出现质量问题的，由测绘服务机构及相关责任人承担相应经济和法律责任。</w:t>
      </w:r>
    </w:p>
    <w:p>
      <w:pPr>
        <w:pStyle w:val="3"/>
        <w:adjustRightInd w:val="0"/>
        <w:snapToGrid w:val="0"/>
        <w:spacing w:line="560" w:lineRule="exact"/>
        <w:ind w:left="0" w:right="42" w:firstLine="716" w:firstLineChars="220"/>
        <w:jc w:val="both"/>
        <w:rPr>
          <w:rFonts w:ascii="仿宋_GB2312" w:eastAsia="仿宋_GB2312"/>
          <w:w w:val="95"/>
          <w:lang w:eastAsia="zh-CN"/>
        </w:rPr>
      </w:pPr>
      <w:r>
        <w:rPr>
          <w:rFonts w:ascii="仿宋_GB2312" w:eastAsia="仿宋_GB2312"/>
          <w:b/>
          <w:bCs/>
          <w:spacing w:val="2"/>
          <w:lang w:eastAsia="zh-CN"/>
        </w:rPr>
        <w:t>第</w:t>
      </w:r>
      <w:r>
        <w:rPr>
          <w:rFonts w:hint="eastAsia" w:ascii="仿宋_GB2312" w:eastAsia="仿宋_GB2312"/>
          <w:b/>
          <w:bCs/>
          <w:spacing w:val="2"/>
          <w:lang w:eastAsia="zh-CN"/>
        </w:rPr>
        <w:t>二十</w:t>
      </w:r>
      <w:r>
        <w:rPr>
          <w:rFonts w:hint="eastAsia" w:ascii="仿宋_GB2312" w:eastAsia="仿宋_GB2312"/>
          <w:b/>
          <w:bCs/>
          <w:spacing w:val="2"/>
          <w:lang w:val="en-US" w:eastAsia="zh-CN"/>
        </w:rPr>
        <w:t>一</w:t>
      </w:r>
      <w:r>
        <w:rPr>
          <w:rFonts w:ascii="仿宋_GB2312" w:eastAsia="仿宋_GB2312"/>
          <w:b/>
          <w:bCs/>
          <w:lang w:eastAsia="zh-CN"/>
        </w:rPr>
        <w:t>条</w:t>
      </w:r>
      <w:r>
        <w:rPr>
          <w:rFonts w:hint="eastAsia" w:ascii="仿宋_GB2312" w:eastAsia="仿宋_GB2312"/>
          <w:b/>
          <w:bCs/>
          <w:lang w:eastAsia="zh-CN"/>
        </w:rPr>
        <w:t xml:space="preserve"> </w:t>
      </w:r>
      <w:r>
        <w:rPr>
          <w:rFonts w:hint="eastAsia" w:ascii="仿宋_GB2312" w:eastAsia="仿宋_GB2312"/>
          <w:lang w:eastAsia="zh-CN"/>
        </w:rPr>
        <w:t>测绘服务机构通过沈阳市政务服务大厅“多测合一”服务窗口提交成果，</w:t>
      </w:r>
      <w:r>
        <w:rPr>
          <w:rFonts w:hint="eastAsia" w:ascii="仿宋_GB2312" w:eastAsia="仿宋_GB2312"/>
          <w:w w:val="95"/>
          <w:lang w:eastAsia="zh-CN"/>
        </w:rPr>
        <w:t>成果应符合沈阳市“多测合一”相关标准。</w:t>
      </w:r>
    </w:p>
    <w:p>
      <w:pPr>
        <w:pStyle w:val="3"/>
        <w:adjustRightInd w:val="0"/>
        <w:snapToGrid w:val="0"/>
        <w:spacing w:line="560" w:lineRule="exact"/>
        <w:ind w:left="0" w:right="42" w:firstLine="712" w:firstLineChars="220"/>
        <w:jc w:val="both"/>
        <w:rPr>
          <w:rFonts w:ascii="仿宋_GB2312" w:eastAsia="仿宋_GB2312"/>
          <w:spacing w:val="2"/>
          <w:lang w:eastAsia="zh-CN"/>
        </w:rPr>
      </w:pPr>
    </w:p>
    <w:p>
      <w:pPr>
        <w:pStyle w:val="3"/>
        <w:adjustRightInd w:val="0"/>
        <w:snapToGrid w:val="0"/>
        <w:spacing w:line="560" w:lineRule="exact"/>
        <w:ind w:left="0" w:right="42" w:firstLine="712" w:firstLineChars="220"/>
        <w:jc w:val="both"/>
        <w:rPr>
          <w:rFonts w:ascii="仿宋_GB2312" w:eastAsia="仿宋_GB2312"/>
          <w:spacing w:val="2"/>
          <w:lang w:eastAsia="zh-CN"/>
        </w:rPr>
      </w:pPr>
    </w:p>
    <w:p>
      <w:pPr>
        <w:pStyle w:val="3"/>
        <w:adjustRightInd w:val="0"/>
        <w:snapToGrid w:val="0"/>
        <w:spacing w:line="560" w:lineRule="exact"/>
        <w:ind w:right="42"/>
        <w:jc w:val="center"/>
        <w:rPr>
          <w:rFonts w:ascii="黑体" w:hAnsi="黑体" w:eastAsia="黑体"/>
          <w:spacing w:val="2"/>
          <w:lang w:eastAsia="zh-CN"/>
        </w:rPr>
      </w:pPr>
      <w:r>
        <w:rPr>
          <w:rFonts w:ascii="黑体" w:hAnsi="黑体" w:eastAsia="黑体"/>
          <w:spacing w:val="2"/>
          <w:lang w:eastAsia="zh-CN"/>
        </w:rPr>
        <w:t>第五章</w:t>
      </w:r>
      <w:r>
        <w:rPr>
          <w:rFonts w:hint="eastAsia" w:ascii="黑体" w:hAnsi="黑体" w:eastAsia="黑体"/>
          <w:spacing w:val="2"/>
          <w:lang w:eastAsia="zh-CN"/>
        </w:rPr>
        <w:t xml:space="preserve"> </w:t>
      </w:r>
      <w:r>
        <w:rPr>
          <w:rFonts w:ascii="黑体" w:hAnsi="黑体" w:eastAsia="黑体"/>
          <w:spacing w:val="2"/>
          <w:lang w:eastAsia="zh-CN"/>
        </w:rPr>
        <w:t xml:space="preserve"> 成果检查入库及共享</w:t>
      </w:r>
    </w:p>
    <w:p>
      <w:pPr>
        <w:pStyle w:val="3"/>
        <w:adjustRightInd w:val="0"/>
        <w:snapToGrid w:val="0"/>
        <w:spacing w:line="560" w:lineRule="exact"/>
        <w:ind w:right="42"/>
        <w:jc w:val="center"/>
        <w:rPr>
          <w:rFonts w:ascii="黑体" w:hAnsi="黑体" w:eastAsia="黑体"/>
          <w:spacing w:val="2"/>
          <w:lang w:eastAsia="zh-CN"/>
        </w:rPr>
      </w:pPr>
    </w:p>
    <w:p>
      <w:pPr>
        <w:pStyle w:val="3"/>
        <w:adjustRightInd w:val="0"/>
        <w:snapToGrid w:val="0"/>
        <w:spacing w:line="560" w:lineRule="exact"/>
        <w:ind w:left="0" w:right="42" w:firstLine="672" w:firstLineChars="220"/>
        <w:jc w:val="both"/>
        <w:rPr>
          <w:rFonts w:ascii="仿宋_GB2312" w:eastAsia="仿宋_GB2312"/>
          <w:lang w:eastAsia="zh-CN"/>
        </w:rPr>
      </w:pPr>
      <w:r>
        <w:rPr>
          <w:rFonts w:ascii="仿宋_GB2312" w:eastAsia="仿宋_GB2312"/>
          <w:b/>
          <w:bCs/>
          <w:w w:val="95"/>
          <w:lang w:eastAsia="zh-CN"/>
        </w:rPr>
        <w:t>第二十</w:t>
      </w:r>
      <w:r>
        <w:rPr>
          <w:rFonts w:hint="eastAsia" w:ascii="仿宋_GB2312" w:eastAsia="仿宋_GB2312"/>
          <w:b/>
          <w:bCs/>
          <w:w w:val="95"/>
          <w:lang w:val="en-US" w:eastAsia="zh-CN"/>
        </w:rPr>
        <w:t>二</w:t>
      </w:r>
      <w:r>
        <w:rPr>
          <w:rFonts w:ascii="仿宋_GB2312" w:eastAsia="仿宋_GB2312"/>
          <w:b/>
          <w:bCs/>
          <w:w w:val="95"/>
          <w:lang w:eastAsia="zh-CN"/>
        </w:rPr>
        <w:t>条</w:t>
      </w:r>
      <w:r>
        <w:rPr>
          <w:rFonts w:hint="eastAsia" w:ascii="仿宋_GB2312" w:eastAsia="仿宋_GB2312"/>
          <w:b/>
          <w:bCs/>
          <w:w w:val="95"/>
          <w:lang w:eastAsia="zh-CN"/>
        </w:rPr>
        <w:t xml:space="preserve"> </w:t>
      </w:r>
      <w:r>
        <w:rPr>
          <w:rFonts w:ascii="仿宋_GB2312" w:eastAsia="仿宋_GB2312"/>
          <w:w w:val="95"/>
          <w:lang w:eastAsia="zh-CN"/>
        </w:rPr>
        <w:t>市自然资源主管部门实施</w:t>
      </w:r>
      <w:r>
        <w:rPr>
          <w:rFonts w:hint="eastAsia" w:ascii="仿宋_GB2312" w:eastAsia="仿宋_GB2312"/>
          <w:w w:val="95"/>
          <w:lang w:eastAsia="zh-CN"/>
        </w:rPr>
        <w:t>“多测合一”</w:t>
      </w:r>
      <w:r>
        <w:rPr>
          <w:rFonts w:ascii="仿宋_GB2312" w:eastAsia="仿宋_GB2312"/>
          <w:w w:val="95"/>
          <w:lang w:eastAsia="zh-CN"/>
        </w:rPr>
        <w:t>成果的质量检查和质量评定。</w:t>
      </w:r>
    </w:p>
    <w:p>
      <w:pPr>
        <w:pStyle w:val="3"/>
        <w:adjustRightInd w:val="0"/>
        <w:snapToGrid w:val="0"/>
        <w:spacing w:line="560" w:lineRule="exact"/>
        <w:ind w:left="0" w:right="42" w:firstLine="668" w:firstLineChars="220"/>
        <w:jc w:val="both"/>
        <w:rPr>
          <w:rFonts w:ascii="仿宋_GB2312" w:eastAsia="仿宋_GB2312"/>
          <w:lang w:eastAsia="zh-CN"/>
        </w:rPr>
      </w:pPr>
      <w:r>
        <w:rPr>
          <w:rFonts w:ascii="仿宋_GB2312" w:eastAsia="仿宋_GB2312"/>
          <w:w w:val="95"/>
          <w:lang w:eastAsia="zh-CN"/>
        </w:rPr>
        <w:t>检</w:t>
      </w:r>
      <w:r>
        <w:rPr>
          <w:rFonts w:ascii="仿宋_GB2312" w:eastAsia="仿宋_GB2312"/>
          <w:spacing w:val="1"/>
          <w:w w:val="95"/>
          <w:lang w:eastAsia="zh-CN"/>
        </w:rPr>
        <w:t>查</w:t>
      </w:r>
      <w:r>
        <w:rPr>
          <w:rFonts w:hint="eastAsia" w:ascii="仿宋_GB2312" w:eastAsia="仿宋_GB2312"/>
          <w:w w:val="95"/>
          <w:lang w:eastAsia="zh-CN"/>
        </w:rPr>
        <w:t>方式为内业规范性检查及外业核查</w:t>
      </w:r>
      <w:r>
        <w:rPr>
          <w:rFonts w:ascii="仿宋_GB2312" w:eastAsia="仿宋_GB2312"/>
          <w:lang w:eastAsia="zh-CN"/>
        </w:rPr>
        <w:t>。</w:t>
      </w:r>
      <w:r>
        <w:rPr>
          <w:rFonts w:hint="eastAsia" w:ascii="仿宋_GB2312" w:eastAsia="仿宋_GB2312"/>
          <w:lang w:eastAsia="zh-CN"/>
        </w:rPr>
        <w:t>规范性检查着重成果数据是否符合标准，采用全数检验方式；外业核查着重成果数据是否与现场一致，采用抽样检验方式。</w:t>
      </w:r>
    </w:p>
    <w:p>
      <w:pPr>
        <w:pStyle w:val="3"/>
        <w:adjustRightInd w:val="0"/>
        <w:snapToGrid w:val="0"/>
        <w:spacing w:line="560" w:lineRule="exact"/>
        <w:ind w:left="0" w:right="42" w:firstLine="673" w:firstLineChars="220"/>
        <w:jc w:val="both"/>
        <w:rPr>
          <w:rFonts w:ascii="仿宋_GB2312" w:eastAsia="仿宋_GB2312"/>
          <w:lang w:eastAsia="zh-CN"/>
        </w:rPr>
      </w:pPr>
      <w:r>
        <w:rPr>
          <w:rFonts w:hint="eastAsia" w:ascii="仿宋_GB2312" w:eastAsia="仿宋_GB2312"/>
          <w:spacing w:val="1"/>
          <w:w w:val="95"/>
          <w:lang w:eastAsia="zh-CN"/>
        </w:rPr>
        <w:t>沈</w:t>
      </w:r>
      <w:r>
        <w:rPr>
          <w:rFonts w:ascii="仿宋_GB2312" w:eastAsia="仿宋_GB2312"/>
          <w:spacing w:val="1"/>
          <w:w w:val="95"/>
          <w:lang w:eastAsia="zh-CN"/>
        </w:rPr>
        <w:t>阳市</w:t>
      </w:r>
      <w:r>
        <w:rPr>
          <w:rFonts w:ascii="仿宋_GB2312" w:eastAsia="仿宋_GB2312"/>
          <w:spacing w:val="2"/>
          <w:lang w:eastAsia="zh-CN"/>
        </w:rPr>
        <w:t>“</w:t>
      </w:r>
      <w:r>
        <w:rPr>
          <w:rFonts w:ascii="仿宋_GB2312" w:eastAsia="仿宋_GB2312"/>
          <w:w w:val="95"/>
          <w:lang w:eastAsia="zh-CN"/>
        </w:rPr>
        <w:t>多测合一”</w:t>
      </w:r>
      <w:r>
        <w:rPr>
          <w:rFonts w:hint="eastAsia" w:ascii="仿宋_GB2312" w:eastAsia="仿宋_GB2312"/>
          <w:w w:val="95"/>
          <w:lang w:eastAsia="zh-CN"/>
        </w:rPr>
        <w:t>信息</w:t>
      </w:r>
      <w:r>
        <w:rPr>
          <w:rFonts w:ascii="仿宋_GB2312" w:eastAsia="仿宋_GB2312"/>
          <w:w w:val="95"/>
          <w:lang w:eastAsia="zh-CN"/>
        </w:rPr>
        <w:t>管</w:t>
      </w:r>
      <w:r>
        <w:rPr>
          <w:rFonts w:ascii="仿宋_GB2312" w:eastAsia="仿宋_GB2312"/>
          <w:spacing w:val="1"/>
          <w:w w:val="95"/>
          <w:lang w:eastAsia="zh-CN"/>
        </w:rPr>
        <w:t>理</w:t>
      </w:r>
      <w:r>
        <w:rPr>
          <w:rFonts w:hint="eastAsia" w:ascii="仿宋_GB2312" w:eastAsia="仿宋_GB2312"/>
          <w:w w:val="95"/>
          <w:lang w:eastAsia="zh-CN"/>
        </w:rPr>
        <w:t>平台，对测绘成果进行随机抽检，未被抽中的</w:t>
      </w:r>
      <w:r>
        <w:rPr>
          <w:rFonts w:hint="eastAsia" w:ascii="仿宋_GB2312" w:eastAsia="仿宋_GB2312"/>
          <w:lang w:eastAsia="zh-CN"/>
        </w:rPr>
        <w:t>项目进行规范性检查，被抽中的项目则需进行外业核查。</w:t>
      </w:r>
    </w:p>
    <w:p>
      <w:pPr>
        <w:pStyle w:val="3"/>
        <w:adjustRightInd w:val="0"/>
        <w:snapToGrid w:val="0"/>
        <w:spacing w:line="560" w:lineRule="exact"/>
        <w:ind w:right="42" w:firstLine="704" w:firstLineChars="220"/>
        <w:jc w:val="both"/>
        <w:rPr>
          <w:rFonts w:ascii="仿宋_GB2312" w:eastAsia="仿宋_GB2312"/>
          <w:lang w:eastAsia="zh-CN"/>
        </w:rPr>
      </w:pPr>
      <w:r>
        <w:rPr>
          <w:rFonts w:hint="eastAsia" w:ascii="仿宋_GB2312" w:eastAsia="仿宋_GB2312"/>
          <w:lang w:eastAsia="zh-CN"/>
        </w:rPr>
        <w:t>（一）抽查原则</w:t>
      </w:r>
    </w:p>
    <w:p>
      <w:pPr>
        <w:pStyle w:val="3"/>
        <w:adjustRightInd w:val="0"/>
        <w:snapToGrid w:val="0"/>
        <w:spacing w:line="560" w:lineRule="exact"/>
        <w:ind w:right="42" w:firstLine="704" w:firstLineChars="220"/>
        <w:jc w:val="both"/>
        <w:rPr>
          <w:rFonts w:ascii="仿宋_GB2312" w:eastAsia="仿宋_GB2312"/>
          <w:lang w:eastAsia="zh-CN"/>
        </w:rPr>
      </w:pPr>
      <w:r>
        <w:rPr>
          <w:rFonts w:ascii="仿宋_GB2312" w:eastAsia="仿宋_GB2312"/>
          <w:lang w:eastAsia="zh-CN"/>
        </w:rPr>
        <w:t>1</w:t>
      </w:r>
      <w:r>
        <w:rPr>
          <w:rFonts w:hint="eastAsia" w:ascii="仿宋_GB2312" w:eastAsia="仿宋_GB2312"/>
          <w:lang w:eastAsia="zh-CN"/>
        </w:rPr>
        <w:t>.拨地测量抽查率100%，</w:t>
      </w:r>
      <w:r>
        <w:rPr>
          <w:rFonts w:hint="eastAsia" w:ascii="仿宋_GB2312" w:eastAsia="仿宋_GB2312"/>
          <w:color w:val="000000" w:themeColor="text1"/>
          <w:lang w:eastAsia="zh-CN"/>
          <w14:textFill>
            <w14:solidFill>
              <w14:schemeClr w14:val="tx1"/>
            </w14:solidFill>
          </w14:textFill>
        </w:rPr>
        <w:t>规划放线测量按照项目抽查，抽查率不低于20%；</w:t>
      </w:r>
    </w:p>
    <w:p>
      <w:pPr>
        <w:pStyle w:val="3"/>
        <w:adjustRightInd w:val="0"/>
        <w:snapToGrid w:val="0"/>
        <w:spacing w:line="560" w:lineRule="exact"/>
        <w:ind w:right="42" w:firstLine="704" w:firstLineChars="220"/>
        <w:jc w:val="both"/>
        <w:rPr>
          <w:rFonts w:ascii="仿宋_GB2312" w:eastAsia="仿宋_GB2312"/>
          <w:lang w:eastAsia="zh-CN"/>
        </w:rPr>
      </w:pPr>
      <w:r>
        <w:rPr>
          <w:rFonts w:ascii="仿宋_GB2312" w:eastAsia="仿宋_GB2312"/>
          <w:lang w:eastAsia="zh-CN"/>
        </w:rPr>
        <w:t>2</w:t>
      </w:r>
      <w:r>
        <w:rPr>
          <w:rFonts w:hint="eastAsia" w:ascii="仿宋_GB2312" w:eastAsia="仿宋_GB2312"/>
          <w:lang w:eastAsia="zh-CN"/>
        </w:rPr>
        <w:t>.房屋面积预测绘不进行外业核查，只进行规范性检查；</w:t>
      </w:r>
    </w:p>
    <w:p>
      <w:pPr>
        <w:pStyle w:val="3"/>
        <w:adjustRightInd w:val="0"/>
        <w:snapToGrid w:val="0"/>
        <w:spacing w:line="560" w:lineRule="exact"/>
        <w:ind w:right="42" w:firstLine="704" w:firstLineChars="220"/>
        <w:jc w:val="both"/>
        <w:rPr>
          <w:rFonts w:ascii="仿宋_GB2312" w:eastAsia="仿宋_GB2312"/>
          <w:lang w:eastAsia="zh-CN"/>
        </w:rPr>
      </w:pPr>
      <w:r>
        <w:rPr>
          <w:rFonts w:ascii="仿宋_GB2312" w:eastAsia="仿宋_GB2312"/>
          <w:lang w:eastAsia="zh-CN"/>
        </w:rPr>
        <w:t>3</w:t>
      </w:r>
      <w:r>
        <w:rPr>
          <w:rFonts w:hint="eastAsia" w:ascii="仿宋_GB2312" w:eastAsia="仿宋_GB2312"/>
          <w:lang w:eastAsia="zh-CN"/>
        </w:rPr>
        <w:t>.规划条件核实测量按照项目抽查，抽查率不低于20%；</w:t>
      </w:r>
    </w:p>
    <w:p>
      <w:pPr>
        <w:pStyle w:val="3"/>
        <w:adjustRightInd w:val="0"/>
        <w:snapToGrid w:val="0"/>
        <w:spacing w:line="560" w:lineRule="exact"/>
        <w:ind w:right="42" w:firstLine="704" w:firstLineChars="220"/>
        <w:jc w:val="both"/>
        <w:rPr>
          <w:rFonts w:ascii="仿宋_GB2312" w:eastAsia="仿宋_GB2312"/>
          <w:lang w:eastAsia="zh-CN"/>
        </w:rPr>
      </w:pPr>
      <w:r>
        <w:rPr>
          <w:rFonts w:ascii="仿宋_GB2312" w:eastAsia="仿宋_GB2312"/>
          <w:lang w:eastAsia="zh-CN"/>
        </w:rPr>
        <w:t>4</w:t>
      </w:r>
      <w:r>
        <w:rPr>
          <w:rFonts w:hint="eastAsia" w:ascii="仿宋_GB2312" w:eastAsia="仿宋_GB2312"/>
          <w:lang w:eastAsia="zh-CN"/>
        </w:rPr>
        <w:t>.房产竣工实测按照幢抽查，抽查率不低于20%；</w:t>
      </w:r>
    </w:p>
    <w:p>
      <w:pPr>
        <w:pStyle w:val="3"/>
        <w:adjustRightInd w:val="0"/>
        <w:snapToGrid w:val="0"/>
        <w:spacing w:line="560" w:lineRule="exact"/>
        <w:ind w:right="42" w:firstLine="704" w:firstLineChars="220"/>
        <w:jc w:val="both"/>
        <w:rPr>
          <w:rFonts w:ascii="仿宋_GB2312" w:eastAsia="仿宋_GB2312"/>
          <w:lang w:eastAsia="zh-CN"/>
        </w:rPr>
      </w:pPr>
      <w:r>
        <w:rPr>
          <w:rFonts w:ascii="仿宋_GB2312" w:eastAsia="仿宋_GB2312"/>
          <w:lang w:eastAsia="zh-CN"/>
        </w:rPr>
        <w:t>5</w:t>
      </w:r>
      <w:r>
        <w:rPr>
          <w:rFonts w:hint="eastAsia" w:ascii="仿宋_GB2312" w:eastAsia="仿宋_GB2312"/>
          <w:lang w:eastAsia="zh-CN"/>
        </w:rPr>
        <w:t>.除随机抽查之外，根据测量服务机构的信用情况额外进行差异化检查。</w:t>
      </w:r>
    </w:p>
    <w:p>
      <w:pPr>
        <w:pStyle w:val="3"/>
        <w:adjustRightInd w:val="0"/>
        <w:snapToGrid w:val="0"/>
        <w:spacing w:line="560" w:lineRule="exact"/>
        <w:ind w:left="0" w:right="42" w:firstLine="704" w:firstLineChars="220"/>
        <w:jc w:val="both"/>
        <w:rPr>
          <w:rFonts w:ascii="仿宋_GB2312" w:eastAsia="仿宋_GB2312"/>
          <w:lang w:eastAsia="zh-CN"/>
        </w:rPr>
      </w:pPr>
      <w:r>
        <w:rPr>
          <w:rFonts w:hint="eastAsia" w:ascii="仿宋_GB2312" w:eastAsia="仿宋_GB2312"/>
          <w:lang w:eastAsia="zh-CN"/>
        </w:rPr>
        <w:t>（二）工作时限</w:t>
      </w:r>
    </w:p>
    <w:p>
      <w:pPr>
        <w:pStyle w:val="3"/>
        <w:adjustRightInd w:val="0"/>
        <w:snapToGrid w:val="0"/>
        <w:spacing w:line="560" w:lineRule="exact"/>
        <w:ind w:left="0" w:right="42" w:firstLine="704" w:firstLineChars="220"/>
        <w:jc w:val="both"/>
        <w:rPr>
          <w:rFonts w:ascii="仿宋_GB2312" w:eastAsia="仿宋_GB2312"/>
          <w:lang w:eastAsia="zh-CN"/>
        </w:rPr>
      </w:pPr>
      <w:r>
        <w:rPr>
          <w:rFonts w:hint="eastAsia" w:ascii="仿宋_GB2312" w:eastAsia="仿宋_GB2312"/>
          <w:lang w:eastAsia="zh-CN"/>
        </w:rPr>
        <w:t>此工作时限指市自然资源局</w:t>
      </w:r>
      <w:r>
        <w:rPr>
          <w:rFonts w:ascii="仿宋_GB2312" w:eastAsia="仿宋_GB2312"/>
          <w:w w:val="95"/>
          <w:lang w:eastAsia="zh-CN"/>
        </w:rPr>
        <w:t>主管部门</w:t>
      </w:r>
      <w:r>
        <w:rPr>
          <w:rFonts w:hint="eastAsia" w:ascii="仿宋_GB2312" w:eastAsia="仿宋_GB2312"/>
          <w:w w:val="95"/>
          <w:lang w:eastAsia="zh-CN"/>
        </w:rPr>
        <w:t>的</w:t>
      </w:r>
      <w:r>
        <w:rPr>
          <w:rFonts w:hint="eastAsia" w:ascii="仿宋_GB2312" w:eastAsia="仿宋_GB2312"/>
          <w:lang w:eastAsia="zh-CN"/>
        </w:rPr>
        <w:t>检查时限，不包含测绘服务机构修改数据的时间。</w:t>
      </w:r>
    </w:p>
    <w:p>
      <w:pPr>
        <w:pStyle w:val="3"/>
        <w:numPr>
          <w:ilvl w:val="0"/>
          <w:numId w:val="1"/>
        </w:numPr>
        <w:adjustRightInd w:val="0"/>
        <w:snapToGrid w:val="0"/>
        <w:spacing w:line="560" w:lineRule="exact"/>
        <w:ind w:right="42"/>
        <w:jc w:val="both"/>
        <w:rPr>
          <w:rFonts w:ascii="仿宋_GB2312" w:eastAsia="仿宋_GB2312"/>
          <w:lang w:eastAsia="zh-CN"/>
        </w:rPr>
      </w:pPr>
      <w:r>
        <w:rPr>
          <w:rFonts w:hint="eastAsia" w:ascii="仿宋_GB2312" w:eastAsia="仿宋_GB2312"/>
          <w:lang w:eastAsia="zh-CN"/>
        </w:rPr>
        <w:t>放线测量（未抽中验线）、房产预测绘规范性检查最高时限</w:t>
      </w:r>
      <w:r>
        <w:rPr>
          <w:rFonts w:ascii="仿宋_GB2312" w:eastAsia="仿宋_GB2312"/>
          <w:lang w:eastAsia="zh-CN"/>
        </w:rPr>
        <w:t>3</w:t>
      </w:r>
      <w:r>
        <w:rPr>
          <w:rFonts w:hint="eastAsia" w:ascii="仿宋_GB2312" w:eastAsia="仿宋_GB2312"/>
          <w:lang w:eastAsia="zh-CN"/>
        </w:rPr>
        <w:t>个工作日；</w:t>
      </w:r>
    </w:p>
    <w:p>
      <w:pPr>
        <w:pStyle w:val="3"/>
        <w:numPr>
          <w:ilvl w:val="0"/>
          <w:numId w:val="1"/>
        </w:numPr>
        <w:adjustRightInd w:val="0"/>
        <w:snapToGrid w:val="0"/>
        <w:spacing w:line="560" w:lineRule="exact"/>
        <w:ind w:right="42"/>
        <w:jc w:val="both"/>
        <w:rPr>
          <w:rFonts w:ascii="仿宋_GB2312" w:eastAsia="仿宋_GB2312"/>
          <w:lang w:eastAsia="zh-CN"/>
        </w:rPr>
      </w:pPr>
      <w:r>
        <w:rPr>
          <w:rFonts w:hint="eastAsia" w:ascii="仿宋_GB2312" w:eastAsia="仿宋_GB2312"/>
          <w:lang w:eastAsia="zh-CN"/>
        </w:rPr>
        <w:t>规划核实测量未抽中项目检查最高时限5个工作日；</w:t>
      </w:r>
    </w:p>
    <w:p>
      <w:pPr>
        <w:pStyle w:val="3"/>
        <w:adjustRightInd w:val="0"/>
        <w:snapToGrid w:val="0"/>
        <w:spacing w:line="560" w:lineRule="exact"/>
        <w:ind w:left="0" w:right="42" w:firstLine="704" w:firstLineChars="220"/>
        <w:jc w:val="both"/>
        <w:rPr>
          <w:rFonts w:ascii="仿宋_GB2312" w:eastAsia="仿宋_GB2312"/>
          <w:lang w:eastAsia="zh-CN"/>
        </w:rPr>
      </w:pPr>
      <w:r>
        <w:rPr>
          <w:rFonts w:ascii="仿宋_GB2312" w:eastAsia="仿宋_GB2312"/>
          <w:lang w:eastAsia="zh-CN"/>
        </w:rPr>
        <w:t>3</w:t>
      </w:r>
      <w:r>
        <w:rPr>
          <w:rFonts w:hint="eastAsia" w:ascii="仿宋_GB2312" w:eastAsia="仿宋_GB2312"/>
          <w:lang w:eastAsia="zh-CN"/>
        </w:rPr>
        <w:t>.外业核查按项目规模计算：建筑面积小于等于</w:t>
      </w:r>
      <w:r>
        <w:rPr>
          <w:rFonts w:ascii="仿宋_GB2312" w:eastAsia="仿宋_GB2312"/>
          <w:lang w:eastAsia="zh-CN"/>
        </w:rPr>
        <w:t>12</w:t>
      </w:r>
      <w:r>
        <w:rPr>
          <w:rFonts w:hint="eastAsia" w:ascii="仿宋_GB2312" w:eastAsia="仿宋_GB2312"/>
          <w:lang w:eastAsia="zh-CN"/>
        </w:rPr>
        <w:t>万平方米，检查时限不超过</w:t>
      </w:r>
      <w:r>
        <w:rPr>
          <w:rFonts w:ascii="仿宋_GB2312" w:eastAsia="仿宋_GB2312"/>
          <w:lang w:eastAsia="zh-CN"/>
        </w:rPr>
        <w:t>7</w:t>
      </w:r>
      <w:r>
        <w:rPr>
          <w:rFonts w:hint="eastAsia" w:ascii="仿宋_GB2312" w:eastAsia="仿宋_GB2312"/>
          <w:lang w:eastAsia="zh-CN"/>
        </w:rPr>
        <w:t>个工作日；建筑面积每增加个3万平方米增加1个工作日，检查时限最高1</w:t>
      </w:r>
      <w:r>
        <w:rPr>
          <w:rFonts w:ascii="仿宋_GB2312" w:eastAsia="仿宋_GB2312"/>
          <w:lang w:eastAsia="zh-CN"/>
        </w:rPr>
        <w:t>0</w:t>
      </w:r>
      <w:r>
        <w:rPr>
          <w:rFonts w:hint="eastAsia" w:ascii="仿宋_GB2312" w:eastAsia="仿宋_GB2312"/>
          <w:lang w:eastAsia="zh-CN"/>
        </w:rPr>
        <w:t>个工作日；极特殊形状建筑的检查时限另行规定。</w:t>
      </w:r>
    </w:p>
    <w:p>
      <w:pPr>
        <w:pStyle w:val="3"/>
        <w:adjustRightInd w:val="0"/>
        <w:snapToGrid w:val="0"/>
        <w:spacing w:line="560" w:lineRule="exact"/>
        <w:ind w:left="0" w:right="42" w:firstLine="704" w:firstLineChars="220"/>
        <w:jc w:val="both"/>
        <w:rPr>
          <w:rFonts w:ascii="仿宋_GB2312" w:eastAsia="仿宋_GB2312"/>
          <w:lang w:eastAsia="zh-CN"/>
        </w:rPr>
      </w:pPr>
      <w:r>
        <w:rPr>
          <w:rFonts w:hint="eastAsia" w:ascii="仿宋_GB2312" w:eastAsia="仿宋_GB2312"/>
          <w:lang w:eastAsia="zh-CN"/>
        </w:rPr>
        <w:t>市自然资源主管部门需</w:t>
      </w:r>
      <w:r>
        <w:rPr>
          <w:rFonts w:hint="eastAsia" w:ascii="仿宋_GB2312" w:eastAsia="仿宋_GB2312"/>
          <w:spacing w:val="2"/>
          <w:lang w:eastAsia="zh-CN"/>
        </w:rPr>
        <w:t>一次性</w:t>
      </w:r>
      <w:r>
        <w:rPr>
          <w:rFonts w:ascii="仿宋_GB2312" w:eastAsia="仿宋_GB2312"/>
          <w:spacing w:val="1"/>
          <w:w w:val="95"/>
          <w:lang w:eastAsia="zh-CN"/>
        </w:rPr>
        <w:t>向</w:t>
      </w:r>
      <w:r>
        <w:rPr>
          <w:rFonts w:ascii="仿宋_GB2312" w:eastAsia="仿宋_GB2312"/>
          <w:w w:val="95"/>
          <w:lang w:eastAsia="zh-CN"/>
        </w:rPr>
        <w:t>测绘</w:t>
      </w:r>
      <w:r>
        <w:rPr>
          <w:rFonts w:ascii="仿宋_GB2312" w:eastAsia="仿宋_GB2312"/>
          <w:spacing w:val="1"/>
          <w:w w:val="95"/>
          <w:lang w:eastAsia="zh-CN"/>
        </w:rPr>
        <w:t>服</w:t>
      </w:r>
      <w:r>
        <w:rPr>
          <w:rFonts w:ascii="仿宋_GB2312" w:eastAsia="仿宋_GB2312"/>
          <w:w w:val="95"/>
          <w:lang w:eastAsia="zh-CN"/>
        </w:rPr>
        <w:t>务机构</w:t>
      </w:r>
      <w:r>
        <w:rPr>
          <w:rFonts w:ascii="仿宋_GB2312" w:eastAsia="仿宋_GB2312"/>
          <w:spacing w:val="1"/>
          <w:w w:val="95"/>
          <w:lang w:eastAsia="zh-CN"/>
        </w:rPr>
        <w:t>告</w:t>
      </w:r>
      <w:r>
        <w:rPr>
          <w:rFonts w:ascii="仿宋_GB2312" w:eastAsia="仿宋_GB2312"/>
          <w:w w:val="95"/>
          <w:lang w:eastAsia="zh-CN"/>
        </w:rPr>
        <w:t>知检查</w:t>
      </w:r>
      <w:r>
        <w:rPr>
          <w:rFonts w:ascii="仿宋_GB2312" w:eastAsia="仿宋_GB2312"/>
          <w:spacing w:val="1"/>
          <w:w w:val="95"/>
          <w:lang w:eastAsia="zh-CN"/>
        </w:rPr>
        <w:t>结</w:t>
      </w:r>
      <w:r>
        <w:rPr>
          <w:rFonts w:ascii="仿宋_GB2312" w:eastAsia="仿宋_GB2312"/>
          <w:w w:val="95"/>
          <w:lang w:eastAsia="zh-CN"/>
        </w:rPr>
        <w:t>果</w:t>
      </w:r>
      <w:r>
        <w:rPr>
          <w:rFonts w:ascii="仿宋_GB2312" w:eastAsia="仿宋_GB2312"/>
          <w:spacing w:val="-13"/>
          <w:w w:val="95"/>
          <w:lang w:eastAsia="zh-CN"/>
        </w:rPr>
        <w:t>。</w:t>
      </w:r>
    </w:p>
    <w:p>
      <w:pPr>
        <w:pStyle w:val="3"/>
        <w:adjustRightInd w:val="0"/>
        <w:snapToGrid w:val="0"/>
        <w:spacing w:line="560" w:lineRule="exact"/>
        <w:ind w:left="0" w:right="42" w:firstLine="676" w:firstLineChars="220"/>
        <w:jc w:val="both"/>
        <w:rPr>
          <w:rFonts w:ascii="仿宋_GB2312" w:eastAsia="仿宋_GB2312"/>
          <w:color w:val="FF0000"/>
          <w:lang w:eastAsia="zh-CN"/>
        </w:rPr>
      </w:pPr>
      <w:r>
        <w:rPr>
          <w:rFonts w:ascii="仿宋_GB2312" w:eastAsia="仿宋_GB2312"/>
          <w:b/>
          <w:bCs/>
          <w:spacing w:val="1"/>
          <w:w w:val="95"/>
          <w:lang w:eastAsia="zh-CN"/>
        </w:rPr>
        <w:t>第二十</w:t>
      </w:r>
      <w:r>
        <w:rPr>
          <w:rFonts w:hint="eastAsia" w:ascii="仿宋_GB2312" w:eastAsia="仿宋_GB2312"/>
          <w:b/>
          <w:bCs/>
          <w:spacing w:val="1"/>
          <w:w w:val="95"/>
          <w:lang w:val="en-US" w:eastAsia="zh-CN"/>
        </w:rPr>
        <w:t>三</w:t>
      </w:r>
      <w:r>
        <w:rPr>
          <w:rFonts w:ascii="仿宋_GB2312" w:eastAsia="仿宋_GB2312"/>
          <w:b/>
          <w:bCs/>
          <w:spacing w:val="-13"/>
          <w:w w:val="95"/>
          <w:lang w:eastAsia="zh-CN"/>
        </w:rPr>
        <w:t>条</w:t>
      </w:r>
      <w:r>
        <w:rPr>
          <w:rFonts w:hint="eastAsia" w:ascii="仿宋_GB2312" w:eastAsia="仿宋_GB2312"/>
          <w:b/>
          <w:bCs/>
          <w:spacing w:val="-13"/>
          <w:w w:val="95"/>
          <w:lang w:eastAsia="zh-CN"/>
        </w:rPr>
        <w:t xml:space="preserve"> </w:t>
      </w:r>
      <w:r>
        <w:rPr>
          <w:rFonts w:hint="eastAsia" w:ascii="仿宋_GB2312" w:eastAsia="仿宋_GB2312"/>
          <w:w w:val="95"/>
          <w:lang w:eastAsia="zh-CN"/>
        </w:rPr>
        <w:t>测绘服务机构须针对反馈的检查结果制定整改措施并组织人员及时进行修改完善</w:t>
      </w:r>
      <w:r>
        <w:rPr>
          <w:rFonts w:ascii="仿宋_GB2312" w:eastAsia="仿宋_GB2312"/>
          <w:lang w:eastAsia="zh-CN"/>
        </w:rPr>
        <w:t>。</w:t>
      </w:r>
    </w:p>
    <w:p>
      <w:pPr>
        <w:pStyle w:val="3"/>
        <w:adjustRightInd w:val="0"/>
        <w:snapToGrid w:val="0"/>
        <w:spacing w:line="560" w:lineRule="exact"/>
        <w:ind w:left="0" w:right="42" w:firstLine="676" w:firstLineChars="220"/>
        <w:jc w:val="both"/>
        <w:rPr>
          <w:rFonts w:ascii="仿宋_GB2312" w:eastAsia="仿宋_GB2312"/>
          <w:lang w:eastAsia="zh-CN"/>
        </w:rPr>
      </w:pPr>
      <w:r>
        <w:rPr>
          <w:rFonts w:ascii="仿宋_GB2312" w:eastAsia="仿宋_GB2312"/>
          <w:b/>
          <w:bCs/>
          <w:spacing w:val="1"/>
          <w:w w:val="95"/>
          <w:lang w:eastAsia="zh-CN"/>
        </w:rPr>
        <w:t>第二十</w:t>
      </w:r>
      <w:r>
        <w:rPr>
          <w:rFonts w:hint="eastAsia" w:ascii="仿宋_GB2312" w:eastAsia="仿宋_GB2312"/>
          <w:b/>
          <w:bCs/>
          <w:spacing w:val="1"/>
          <w:w w:val="95"/>
          <w:lang w:val="en-US" w:eastAsia="zh-CN"/>
        </w:rPr>
        <w:t>四</w:t>
      </w:r>
      <w:r>
        <w:rPr>
          <w:rFonts w:ascii="仿宋_GB2312" w:eastAsia="仿宋_GB2312"/>
          <w:b/>
          <w:bCs/>
          <w:spacing w:val="-13"/>
          <w:w w:val="95"/>
          <w:lang w:eastAsia="zh-CN"/>
        </w:rPr>
        <w:t>条</w:t>
      </w:r>
      <w:r>
        <w:rPr>
          <w:rFonts w:hint="eastAsia" w:ascii="仿宋_GB2312" w:eastAsia="仿宋_GB2312"/>
          <w:b/>
          <w:bCs/>
          <w:spacing w:val="-13"/>
          <w:w w:val="95"/>
          <w:lang w:eastAsia="zh-CN"/>
        </w:rPr>
        <w:t xml:space="preserve"> </w:t>
      </w:r>
      <w:r>
        <w:rPr>
          <w:rFonts w:hint="eastAsia" w:ascii="仿宋_GB2312" w:eastAsia="仿宋_GB2312"/>
          <w:lang w:eastAsia="zh-CN"/>
        </w:rPr>
        <w:t>市自然资源主管部门对入库后的测绘成果进行管理，加强与各主管部门信息共享交换，实现各部门管理信息和数据的互联互通、成果共享，为工程建设项目审批与“多测合一”市场监管提供依据。</w:t>
      </w:r>
    </w:p>
    <w:p>
      <w:pPr>
        <w:pStyle w:val="3"/>
        <w:adjustRightInd w:val="0"/>
        <w:snapToGrid w:val="0"/>
        <w:spacing w:line="560" w:lineRule="exact"/>
        <w:ind w:right="42"/>
        <w:jc w:val="center"/>
        <w:rPr>
          <w:rFonts w:ascii="黑体" w:hAnsi="黑体" w:eastAsia="黑体"/>
          <w:spacing w:val="2"/>
          <w:lang w:eastAsia="zh-CN"/>
        </w:rPr>
      </w:pPr>
    </w:p>
    <w:p>
      <w:pPr>
        <w:pStyle w:val="3"/>
        <w:adjustRightInd w:val="0"/>
        <w:snapToGrid w:val="0"/>
        <w:spacing w:line="560" w:lineRule="exact"/>
        <w:ind w:right="42"/>
        <w:jc w:val="center"/>
        <w:rPr>
          <w:rFonts w:ascii="黑体" w:hAnsi="黑体" w:eastAsia="黑体"/>
          <w:spacing w:val="2"/>
          <w:lang w:eastAsia="zh-CN"/>
        </w:rPr>
      </w:pPr>
      <w:r>
        <w:rPr>
          <w:rFonts w:ascii="黑体" w:hAnsi="黑体" w:eastAsia="黑体"/>
          <w:spacing w:val="2"/>
          <w:lang w:eastAsia="zh-CN"/>
        </w:rPr>
        <w:t>第六章</w:t>
      </w:r>
      <w:r>
        <w:rPr>
          <w:rFonts w:hint="eastAsia" w:ascii="黑体" w:hAnsi="黑体" w:eastAsia="黑体"/>
          <w:spacing w:val="2"/>
          <w:lang w:eastAsia="zh-CN"/>
        </w:rPr>
        <w:t xml:space="preserve"> </w:t>
      </w:r>
      <w:r>
        <w:rPr>
          <w:rFonts w:ascii="黑体" w:hAnsi="黑体" w:eastAsia="黑体"/>
          <w:spacing w:val="2"/>
          <w:lang w:eastAsia="zh-CN"/>
        </w:rPr>
        <w:t xml:space="preserve"> 监督管理</w:t>
      </w:r>
    </w:p>
    <w:p>
      <w:pPr>
        <w:pStyle w:val="3"/>
        <w:adjustRightInd w:val="0"/>
        <w:snapToGrid w:val="0"/>
        <w:spacing w:line="560" w:lineRule="exact"/>
        <w:ind w:right="42"/>
        <w:jc w:val="center"/>
        <w:rPr>
          <w:rFonts w:ascii="黑体" w:hAnsi="黑体" w:eastAsia="黑体"/>
          <w:spacing w:val="2"/>
          <w:lang w:eastAsia="zh-CN"/>
        </w:rPr>
      </w:pPr>
    </w:p>
    <w:p>
      <w:pPr>
        <w:pStyle w:val="3"/>
        <w:adjustRightInd w:val="0"/>
        <w:snapToGrid w:val="0"/>
        <w:spacing w:line="560" w:lineRule="exact"/>
        <w:ind w:left="0" w:right="42" w:firstLine="676" w:firstLineChars="220"/>
        <w:jc w:val="both"/>
        <w:rPr>
          <w:rFonts w:ascii="仿宋_GB2312" w:eastAsia="仿宋_GB2312"/>
          <w:lang w:eastAsia="zh-CN"/>
        </w:rPr>
      </w:pPr>
      <w:r>
        <w:rPr>
          <w:rFonts w:ascii="仿宋_GB2312" w:eastAsia="仿宋_GB2312"/>
          <w:b/>
          <w:bCs/>
          <w:spacing w:val="1"/>
          <w:w w:val="95"/>
          <w:lang w:eastAsia="zh-CN"/>
        </w:rPr>
        <w:t>第二十</w:t>
      </w:r>
      <w:r>
        <w:rPr>
          <w:rFonts w:hint="eastAsia" w:ascii="仿宋_GB2312" w:eastAsia="仿宋_GB2312"/>
          <w:b/>
          <w:bCs/>
          <w:spacing w:val="1"/>
          <w:w w:val="95"/>
          <w:lang w:val="en-US" w:eastAsia="zh-CN"/>
        </w:rPr>
        <w:t>五</w:t>
      </w:r>
      <w:r>
        <w:rPr>
          <w:rFonts w:ascii="仿宋_GB2312" w:eastAsia="仿宋_GB2312"/>
          <w:b/>
          <w:bCs/>
          <w:spacing w:val="-15"/>
          <w:w w:val="95"/>
          <w:lang w:eastAsia="zh-CN"/>
        </w:rPr>
        <w:t>条</w:t>
      </w:r>
      <w:r>
        <w:rPr>
          <w:rFonts w:hint="eastAsia" w:ascii="仿宋_GB2312" w:eastAsia="仿宋_GB2312"/>
          <w:b/>
          <w:bCs/>
          <w:spacing w:val="-15"/>
          <w:w w:val="95"/>
          <w:lang w:eastAsia="zh-CN"/>
        </w:rPr>
        <w:t xml:space="preserve"> </w:t>
      </w:r>
      <w:r>
        <w:rPr>
          <w:rFonts w:hint="eastAsia" w:ascii="仿宋_GB2312" w:eastAsia="仿宋_GB2312"/>
          <w:bCs/>
          <w:spacing w:val="-14"/>
          <w:w w:val="95"/>
          <w:lang w:eastAsia="zh-CN"/>
        </w:rPr>
        <w:t>市</w:t>
      </w:r>
      <w:r>
        <w:rPr>
          <w:rFonts w:ascii="仿宋_GB2312" w:eastAsia="仿宋_GB2312"/>
          <w:w w:val="95"/>
          <w:lang w:eastAsia="zh-CN"/>
        </w:rPr>
        <w:t>自</w:t>
      </w:r>
      <w:r>
        <w:rPr>
          <w:rFonts w:ascii="仿宋_GB2312" w:eastAsia="仿宋_GB2312"/>
          <w:spacing w:val="1"/>
          <w:w w:val="95"/>
          <w:lang w:eastAsia="zh-CN"/>
        </w:rPr>
        <w:t>然</w:t>
      </w:r>
      <w:r>
        <w:rPr>
          <w:rFonts w:ascii="仿宋_GB2312" w:eastAsia="仿宋_GB2312"/>
          <w:w w:val="95"/>
          <w:lang w:eastAsia="zh-CN"/>
        </w:rPr>
        <w:t>资源</w:t>
      </w:r>
      <w:r>
        <w:rPr>
          <w:rFonts w:ascii="仿宋_GB2312" w:eastAsia="仿宋_GB2312"/>
          <w:spacing w:val="1"/>
          <w:w w:val="95"/>
          <w:lang w:eastAsia="zh-CN"/>
        </w:rPr>
        <w:t>主</w:t>
      </w:r>
      <w:r>
        <w:rPr>
          <w:rFonts w:ascii="仿宋_GB2312" w:eastAsia="仿宋_GB2312"/>
          <w:w w:val="95"/>
          <w:lang w:eastAsia="zh-CN"/>
        </w:rPr>
        <w:t>管部门</w:t>
      </w:r>
      <w:r>
        <w:rPr>
          <w:rFonts w:hint="eastAsia" w:ascii="仿宋_GB2312" w:eastAsia="仿宋_GB2312"/>
          <w:spacing w:val="1"/>
          <w:w w:val="95"/>
          <w:lang w:eastAsia="zh-CN"/>
        </w:rPr>
        <w:t>依据</w:t>
      </w:r>
      <w:r>
        <w:rPr>
          <w:rFonts w:ascii="仿宋_GB2312" w:eastAsia="仿宋_GB2312"/>
          <w:w w:val="95"/>
          <w:lang w:eastAsia="zh-CN"/>
        </w:rPr>
        <w:t>相</w:t>
      </w:r>
      <w:r>
        <w:rPr>
          <w:rFonts w:ascii="仿宋_GB2312" w:eastAsia="仿宋_GB2312"/>
          <w:spacing w:val="2"/>
          <w:lang w:eastAsia="zh-CN"/>
        </w:rPr>
        <w:t>关</w:t>
      </w:r>
      <w:r>
        <w:rPr>
          <w:rFonts w:ascii="仿宋_GB2312" w:eastAsia="仿宋_GB2312"/>
          <w:lang w:eastAsia="zh-CN"/>
        </w:rPr>
        <w:t>法律</w:t>
      </w:r>
      <w:r>
        <w:rPr>
          <w:rFonts w:ascii="仿宋_GB2312" w:eastAsia="仿宋_GB2312"/>
          <w:spacing w:val="2"/>
          <w:lang w:eastAsia="zh-CN"/>
        </w:rPr>
        <w:t>法</w:t>
      </w:r>
      <w:r>
        <w:rPr>
          <w:rFonts w:ascii="仿宋_GB2312" w:eastAsia="仿宋_GB2312"/>
          <w:lang w:eastAsia="zh-CN"/>
        </w:rPr>
        <w:t>规</w:t>
      </w:r>
      <w:r>
        <w:rPr>
          <w:rFonts w:hint="eastAsia" w:ascii="仿宋_GB2312" w:eastAsia="仿宋_GB2312"/>
          <w:lang w:eastAsia="zh-CN"/>
        </w:rPr>
        <w:t>，按照“双随机、一公开”的原则</w:t>
      </w:r>
      <w:r>
        <w:rPr>
          <w:rFonts w:ascii="仿宋_GB2312" w:eastAsia="仿宋_GB2312"/>
          <w:lang w:eastAsia="zh-CN"/>
        </w:rPr>
        <w:t>开展</w:t>
      </w:r>
      <w:r>
        <w:rPr>
          <w:rFonts w:ascii="仿宋_GB2312" w:eastAsia="仿宋_GB2312"/>
          <w:spacing w:val="2"/>
          <w:lang w:eastAsia="zh-CN"/>
        </w:rPr>
        <w:t>“多测合一”</w:t>
      </w:r>
      <w:r>
        <w:rPr>
          <w:rFonts w:ascii="仿宋_GB2312" w:eastAsia="仿宋_GB2312"/>
          <w:lang w:eastAsia="zh-CN"/>
        </w:rPr>
        <w:t>监督检</w:t>
      </w:r>
      <w:r>
        <w:rPr>
          <w:rFonts w:ascii="仿宋_GB2312" w:eastAsia="仿宋_GB2312"/>
          <w:spacing w:val="2"/>
          <w:lang w:eastAsia="zh-CN"/>
        </w:rPr>
        <w:t>查</w:t>
      </w:r>
      <w:r>
        <w:rPr>
          <w:rFonts w:ascii="仿宋_GB2312" w:eastAsia="仿宋_GB2312"/>
          <w:lang w:eastAsia="zh-CN"/>
        </w:rPr>
        <w:t>工</w:t>
      </w:r>
      <w:r>
        <w:rPr>
          <w:rFonts w:ascii="仿宋_GB2312" w:eastAsia="仿宋_GB2312"/>
          <w:spacing w:val="2"/>
          <w:lang w:eastAsia="zh-CN"/>
        </w:rPr>
        <w:t>作</w:t>
      </w:r>
      <w:r>
        <w:rPr>
          <w:rFonts w:ascii="仿宋_GB2312" w:eastAsia="仿宋_GB2312"/>
          <w:spacing w:val="-16"/>
          <w:lang w:eastAsia="zh-CN"/>
        </w:rPr>
        <w:t>，</w:t>
      </w:r>
      <w:r>
        <w:rPr>
          <w:rFonts w:ascii="仿宋_GB2312" w:eastAsia="仿宋_GB2312"/>
          <w:lang w:eastAsia="zh-CN"/>
        </w:rPr>
        <w:t>随</w:t>
      </w:r>
      <w:r>
        <w:rPr>
          <w:rFonts w:ascii="仿宋_GB2312" w:eastAsia="仿宋_GB2312"/>
          <w:spacing w:val="4"/>
          <w:lang w:eastAsia="zh-CN"/>
        </w:rPr>
        <w:t>机</w:t>
      </w:r>
      <w:r>
        <w:rPr>
          <w:rFonts w:ascii="仿宋_GB2312" w:eastAsia="仿宋_GB2312"/>
          <w:lang w:eastAsia="zh-CN"/>
        </w:rPr>
        <w:t>抽</w:t>
      </w:r>
      <w:r>
        <w:rPr>
          <w:rFonts w:ascii="仿宋_GB2312" w:eastAsia="仿宋_GB2312"/>
          <w:spacing w:val="2"/>
          <w:lang w:eastAsia="zh-CN"/>
        </w:rPr>
        <w:t>取</w:t>
      </w:r>
      <w:r>
        <w:rPr>
          <w:rFonts w:ascii="仿宋_GB2312" w:eastAsia="仿宋_GB2312"/>
          <w:lang w:eastAsia="zh-CN"/>
        </w:rPr>
        <w:t>被检</w:t>
      </w:r>
      <w:r>
        <w:rPr>
          <w:rFonts w:ascii="仿宋_GB2312" w:eastAsia="仿宋_GB2312"/>
          <w:spacing w:val="2"/>
          <w:lang w:eastAsia="zh-CN"/>
        </w:rPr>
        <w:t>查</w:t>
      </w:r>
      <w:r>
        <w:rPr>
          <w:rFonts w:hint="eastAsia" w:ascii="仿宋_GB2312" w:eastAsia="仿宋_GB2312"/>
          <w:spacing w:val="2"/>
          <w:lang w:eastAsia="zh-CN"/>
        </w:rPr>
        <w:t>对</w:t>
      </w:r>
      <w:r>
        <w:rPr>
          <w:rFonts w:ascii="仿宋_GB2312" w:eastAsia="仿宋_GB2312"/>
          <w:spacing w:val="7"/>
          <w:lang w:eastAsia="zh-CN"/>
        </w:rPr>
        <w:t>象</w:t>
      </w:r>
      <w:r>
        <w:rPr>
          <w:rFonts w:ascii="仿宋_GB2312" w:eastAsia="仿宋_GB2312"/>
          <w:spacing w:val="4"/>
          <w:lang w:eastAsia="zh-CN"/>
        </w:rPr>
        <w:t>、随</w:t>
      </w:r>
      <w:r>
        <w:rPr>
          <w:rFonts w:ascii="仿宋_GB2312" w:eastAsia="仿宋_GB2312"/>
          <w:spacing w:val="7"/>
          <w:lang w:eastAsia="zh-CN"/>
        </w:rPr>
        <w:t>机</w:t>
      </w:r>
      <w:r>
        <w:rPr>
          <w:rFonts w:ascii="仿宋_GB2312" w:eastAsia="仿宋_GB2312"/>
          <w:spacing w:val="4"/>
          <w:lang w:eastAsia="zh-CN"/>
        </w:rPr>
        <w:t>选派检</w:t>
      </w:r>
      <w:r>
        <w:rPr>
          <w:rFonts w:ascii="仿宋_GB2312" w:eastAsia="仿宋_GB2312"/>
          <w:spacing w:val="7"/>
          <w:lang w:eastAsia="zh-CN"/>
        </w:rPr>
        <w:t>查</w:t>
      </w:r>
      <w:r>
        <w:rPr>
          <w:rFonts w:ascii="仿宋_GB2312" w:eastAsia="仿宋_GB2312"/>
          <w:spacing w:val="4"/>
          <w:lang w:eastAsia="zh-CN"/>
        </w:rPr>
        <w:t>人员</w:t>
      </w:r>
      <w:r>
        <w:rPr>
          <w:rFonts w:ascii="仿宋_GB2312" w:eastAsia="仿宋_GB2312"/>
          <w:spacing w:val="7"/>
          <w:lang w:eastAsia="zh-CN"/>
        </w:rPr>
        <w:t>，</w:t>
      </w:r>
      <w:r>
        <w:rPr>
          <w:rFonts w:ascii="仿宋_GB2312" w:eastAsia="仿宋_GB2312"/>
          <w:spacing w:val="4"/>
          <w:lang w:eastAsia="zh-CN"/>
        </w:rPr>
        <w:t>对测绘</w:t>
      </w:r>
      <w:r>
        <w:rPr>
          <w:rFonts w:ascii="仿宋_GB2312" w:eastAsia="仿宋_GB2312"/>
          <w:spacing w:val="7"/>
          <w:lang w:eastAsia="zh-CN"/>
        </w:rPr>
        <w:t>服</w:t>
      </w:r>
      <w:r>
        <w:rPr>
          <w:rFonts w:ascii="仿宋_GB2312" w:eastAsia="仿宋_GB2312"/>
          <w:spacing w:val="4"/>
          <w:lang w:eastAsia="zh-CN"/>
        </w:rPr>
        <w:t>务</w:t>
      </w:r>
      <w:r>
        <w:rPr>
          <w:rFonts w:ascii="仿宋_GB2312" w:eastAsia="仿宋_GB2312"/>
          <w:spacing w:val="7"/>
          <w:lang w:eastAsia="zh-CN"/>
        </w:rPr>
        <w:t>机</w:t>
      </w:r>
      <w:r>
        <w:rPr>
          <w:rFonts w:ascii="仿宋_GB2312" w:eastAsia="仿宋_GB2312"/>
          <w:spacing w:val="9"/>
          <w:lang w:eastAsia="zh-CN"/>
        </w:rPr>
        <w:t>构</w:t>
      </w:r>
      <w:r>
        <w:rPr>
          <w:rFonts w:ascii="仿宋_GB2312" w:eastAsia="仿宋_GB2312"/>
          <w:spacing w:val="7"/>
          <w:lang w:eastAsia="zh-CN"/>
        </w:rPr>
        <w:t>的承揽</w:t>
      </w:r>
      <w:r>
        <w:rPr>
          <w:rFonts w:ascii="仿宋_GB2312" w:eastAsia="仿宋_GB2312"/>
          <w:spacing w:val="9"/>
          <w:lang w:eastAsia="zh-CN"/>
        </w:rPr>
        <w:t>业</w:t>
      </w:r>
      <w:r>
        <w:rPr>
          <w:rFonts w:ascii="仿宋_GB2312" w:eastAsia="仿宋_GB2312"/>
          <w:spacing w:val="7"/>
          <w:lang w:eastAsia="zh-CN"/>
        </w:rPr>
        <w:t>务范</w:t>
      </w:r>
      <w:r>
        <w:rPr>
          <w:rFonts w:ascii="仿宋_GB2312" w:eastAsia="仿宋_GB2312"/>
          <w:spacing w:val="9"/>
          <w:lang w:eastAsia="zh-CN"/>
        </w:rPr>
        <w:t>围</w:t>
      </w:r>
      <w:r>
        <w:rPr>
          <w:rFonts w:ascii="仿宋_GB2312" w:eastAsia="仿宋_GB2312"/>
          <w:lang w:eastAsia="zh-CN"/>
        </w:rPr>
        <w:t>、</w:t>
      </w:r>
      <w:r>
        <w:rPr>
          <w:rFonts w:ascii="仿宋_GB2312" w:eastAsia="仿宋_GB2312"/>
          <w:spacing w:val="2"/>
          <w:lang w:eastAsia="zh-CN"/>
        </w:rPr>
        <w:t>技</w:t>
      </w:r>
      <w:r>
        <w:rPr>
          <w:rFonts w:ascii="仿宋_GB2312" w:eastAsia="仿宋_GB2312"/>
          <w:lang w:eastAsia="zh-CN"/>
        </w:rPr>
        <w:t>术人</w:t>
      </w:r>
      <w:r>
        <w:rPr>
          <w:rFonts w:ascii="仿宋_GB2312" w:eastAsia="仿宋_GB2312"/>
          <w:spacing w:val="2"/>
          <w:lang w:eastAsia="zh-CN"/>
        </w:rPr>
        <w:t>员</w:t>
      </w:r>
      <w:r>
        <w:rPr>
          <w:rFonts w:ascii="仿宋_GB2312" w:eastAsia="仿宋_GB2312"/>
          <w:spacing w:val="-9"/>
          <w:lang w:eastAsia="zh-CN"/>
        </w:rPr>
        <w:t>、</w:t>
      </w:r>
      <w:r>
        <w:rPr>
          <w:rFonts w:ascii="仿宋_GB2312" w:eastAsia="仿宋_GB2312"/>
          <w:lang w:eastAsia="zh-CN"/>
        </w:rPr>
        <w:t>测绘</w:t>
      </w:r>
      <w:r>
        <w:rPr>
          <w:rFonts w:ascii="仿宋_GB2312" w:eastAsia="仿宋_GB2312"/>
          <w:spacing w:val="2"/>
          <w:lang w:eastAsia="zh-CN"/>
        </w:rPr>
        <w:t>成</w:t>
      </w:r>
      <w:r>
        <w:rPr>
          <w:rFonts w:ascii="仿宋_GB2312" w:eastAsia="仿宋_GB2312"/>
          <w:lang w:eastAsia="zh-CN"/>
        </w:rPr>
        <w:t>果质</w:t>
      </w:r>
      <w:r>
        <w:rPr>
          <w:rFonts w:ascii="仿宋_GB2312" w:eastAsia="仿宋_GB2312"/>
          <w:spacing w:val="2"/>
          <w:lang w:eastAsia="zh-CN"/>
        </w:rPr>
        <w:t>量</w:t>
      </w:r>
      <w:r>
        <w:rPr>
          <w:rFonts w:ascii="仿宋_GB2312" w:eastAsia="仿宋_GB2312"/>
          <w:lang w:eastAsia="zh-CN"/>
        </w:rPr>
        <w:t>等方面</w:t>
      </w:r>
      <w:r>
        <w:rPr>
          <w:rFonts w:ascii="仿宋_GB2312" w:eastAsia="仿宋_GB2312"/>
          <w:spacing w:val="2"/>
          <w:lang w:eastAsia="zh-CN"/>
        </w:rPr>
        <w:t>的</w:t>
      </w:r>
      <w:r>
        <w:rPr>
          <w:rFonts w:ascii="仿宋_GB2312" w:eastAsia="仿宋_GB2312"/>
          <w:lang w:eastAsia="zh-CN"/>
        </w:rPr>
        <w:t>情况</w:t>
      </w:r>
      <w:r>
        <w:rPr>
          <w:rFonts w:ascii="仿宋_GB2312" w:eastAsia="仿宋_GB2312"/>
          <w:spacing w:val="2"/>
          <w:lang w:eastAsia="zh-CN"/>
        </w:rPr>
        <w:t>进</w:t>
      </w:r>
      <w:r>
        <w:rPr>
          <w:rFonts w:ascii="仿宋_GB2312" w:eastAsia="仿宋_GB2312"/>
          <w:lang w:eastAsia="zh-CN"/>
        </w:rPr>
        <w:t>行监督</w:t>
      </w:r>
      <w:r>
        <w:rPr>
          <w:rFonts w:ascii="仿宋_GB2312" w:eastAsia="仿宋_GB2312"/>
          <w:spacing w:val="2"/>
          <w:lang w:eastAsia="zh-CN"/>
        </w:rPr>
        <w:t>检</w:t>
      </w:r>
      <w:r>
        <w:rPr>
          <w:rFonts w:ascii="仿宋_GB2312" w:eastAsia="仿宋_GB2312"/>
          <w:lang w:eastAsia="zh-CN"/>
        </w:rPr>
        <w:t>查</w:t>
      </w:r>
      <w:r>
        <w:rPr>
          <w:rFonts w:hint="eastAsia" w:ascii="仿宋_GB2312" w:eastAsia="仿宋_GB2312"/>
          <w:lang w:eastAsia="zh-CN"/>
        </w:rPr>
        <w:t>，监督检查结果在“多测合一”信息管理平台上公示</w:t>
      </w:r>
      <w:r>
        <w:rPr>
          <w:rFonts w:ascii="仿宋_GB2312" w:eastAsia="仿宋_GB2312"/>
          <w:spacing w:val="-9"/>
          <w:lang w:eastAsia="zh-CN"/>
        </w:rPr>
        <w:t>。</w:t>
      </w:r>
      <w:r>
        <w:rPr>
          <w:rFonts w:ascii="仿宋_GB2312" w:eastAsia="仿宋_GB2312"/>
          <w:spacing w:val="2"/>
          <w:lang w:eastAsia="zh-CN"/>
        </w:rPr>
        <w:t>测</w:t>
      </w:r>
      <w:r>
        <w:rPr>
          <w:rFonts w:ascii="仿宋_GB2312" w:eastAsia="仿宋_GB2312"/>
          <w:lang w:eastAsia="zh-CN"/>
        </w:rPr>
        <w:t>绘</w:t>
      </w:r>
      <w:r>
        <w:rPr>
          <w:rFonts w:ascii="仿宋_GB2312" w:eastAsia="仿宋_GB2312"/>
          <w:spacing w:val="1"/>
          <w:w w:val="95"/>
          <w:lang w:eastAsia="zh-CN"/>
        </w:rPr>
        <w:t>服</w:t>
      </w:r>
      <w:r>
        <w:rPr>
          <w:rFonts w:ascii="仿宋_GB2312" w:eastAsia="仿宋_GB2312"/>
          <w:w w:val="95"/>
          <w:lang w:eastAsia="zh-CN"/>
        </w:rPr>
        <w:t>务机</w:t>
      </w:r>
      <w:r>
        <w:rPr>
          <w:rFonts w:ascii="仿宋_GB2312" w:eastAsia="仿宋_GB2312"/>
          <w:spacing w:val="1"/>
          <w:w w:val="95"/>
          <w:lang w:eastAsia="zh-CN"/>
        </w:rPr>
        <w:t>构</w:t>
      </w:r>
      <w:r>
        <w:rPr>
          <w:rFonts w:ascii="仿宋_GB2312" w:eastAsia="仿宋_GB2312"/>
          <w:w w:val="95"/>
          <w:lang w:eastAsia="zh-CN"/>
        </w:rPr>
        <w:t>和个人</w:t>
      </w:r>
      <w:r>
        <w:rPr>
          <w:rFonts w:ascii="仿宋_GB2312" w:eastAsia="仿宋_GB2312"/>
          <w:spacing w:val="1"/>
          <w:w w:val="95"/>
          <w:lang w:eastAsia="zh-CN"/>
        </w:rPr>
        <w:t>不</w:t>
      </w:r>
      <w:r>
        <w:rPr>
          <w:rFonts w:ascii="仿宋_GB2312" w:eastAsia="仿宋_GB2312"/>
          <w:w w:val="95"/>
          <w:lang w:eastAsia="zh-CN"/>
        </w:rPr>
        <w:t>得拒</w:t>
      </w:r>
      <w:r>
        <w:rPr>
          <w:rFonts w:ascii="仿宋_GB2312" w:eastAsia="仿宋_GB2312"/>
          <w:spacing w:val="1"/>
          <w:w w:val="95"/>
          <w:lang w:eastAsia="zh-CN"/>
        </w:rPr>
        <w:t>绝</w:t>
      </w:r>
      <w:r>
        <w:rPr>
          <w:rFonts w:hint="eastAsia" w:ascii="仿宋_GB2312" w:eastAsia="仿宋_GB2312"/>
          <w:spacing w:val="1"/>
          <w:w w:val="95"/>
          <w:lang w:eastAsia="zh-CN"/>
        </w:rPr>
        <w:t>市</w:t>
      </w:r>
      <w:r>
        <w:rPr>
          <w:rFonts w:ascii="仿宋_GB2312" w:eastAsia="仿宋_GB2312"/>
          <w:w w:val="95"/>
          <w:lang w:eastAsia="zh-CN"/>
        </w:rPr>
        <w:t>自然资</w:t>
      </w:r>
      <w:r>
        <w:rPr>
          <w:rFonts w:ascii="仿宋_GB2312" w:eastAsia="仿宋_GB2312"/>
          <w:spacing w:val="1"/>
          <w:w w:val="95"/>
          <w:lang w:eastAsia="zh-CN"/>
        </w:rPr>
        <w:t>源</w:t>
      </w:r>
      <w:r>
        <w:rPr>
          <w:rFonts w:ascii="仿宋_GB2312" w:eastAsia="仿宋_GB2312"/>
          <w:w w:val="95"/>
          <w:lang w:eastAsia="zh-CN"/>
        </w:rPr>
        <w:t>主管</w:t>
      </w:r>
      <w:r>
        <w:rPr>
          <w:rFonts w:ascii="仿宋_GB2312" w:eastAsia="仿宋_GB2312"/>
          <w:spacing w:val="1"/>
          <w:w w:val="95"/>
          <w:lang w:eastAsia="zh-CN"/>
        </w:rPr>
        <w:t>部</w:t>
      </w:r>
      <w:r>
        <w:rPr>
          <w:rFonts w:ascii="仿宋_GB2312" w:eastAsia="仿宋_GB2312"/>
          <w:w w:val="95"/>
          <w:lang w:eastAsia="zh-CN"/>
        </w:rPr>
        <w:t>门</w:t>
      </w:r>
      <w:r>
        <w:rPr>
          <w:rFonts w:ascii="仿宋_GB2312" w:eastAsia="仿宋_GB2312"/>
          <w:spacing w:val="1"/>
          <w:w w:val="95"/>
          <w:lang w:eastAsia="zh-CN"/>
        </w:rPr>
        <w:t>组</w:t>
      </w:r>
      <w:r>
        <w:rPr>
          <w:rFonts w:ascii="仿宋_GB2312" w:eastAsia="仿宋_GB2312"/>
          <w:w w:val="95"/>
          <w:lang w:eastAsia="zh-CN"/>
        </w:rPr>
        <w:t>织的监</w:t>
      </w:r>
      <w:r>
        <w:rPr>
          <w:rFonts w:ascii="仿宋_GB2312" w:eastAsia="仿宋_GB2312"/>
          <w:spacing w:val="2"/>
          <w:lang w:eastAsia="zh-CN"/>
        </w:rPr>
        <w:t>督</w:t>
      </w:r>
      <w:r>
        <w:rPr>
          <w:rFonts w:ascii="仿宋_GB2312" w:eastAsia="仿宋_GB2312"/>
          <w:lang w:eastAsia="zh-CN"/>
        </w:rPr>
        <w:t>检查。</w:t>
      </w:r>
    </w:p>
    <w:p>
      <w:pPr>
        <w:pStyle w:val="3"/>
        <w:adjustRightInd w:val="0"/>
        <w:snapToGrid w:val="0"/>
        <w:spacing w:line="560" w:lineRule="exact"/>
        <w:ind w:left="0" w:right="42" w:firstLine="673" w:firstLineChars="220"/>
        <w:jc w:val="both"/>
        <w:rPr>
          <w:rFonts w:ascii="仿宋_GB2312" w:eastAsia="仿宋_GB2312"/>
          <w:lang w:eastAsia="zh-CN"/>
        </w:rPr>
      </w:pPr>
      <w:r>
        <w:rPr>
          <w:rFonts w:ascii="仿宋_GB2312" w:eastAsia="仿宋_GB2312"/>
          <w:spacing w:val="1"/>
          <w:w w:val="95"/>
          <w:lang w:eastAsia="zh-CN"/>
        </w:rPr>
        <w:t>“多测合一”</w:t>
      </w:r>
      <w:r>
        <w:rPr>
          <w:rFonts w:ascii="仿宋_GB2312" w:eastAsia="仿宋_GB2312"/>
          <w:w w:val="95"/>
          <w:lang w:eastAsia="zh-CN"/>
        </w:rPr>
        <w:t>成果质</w:t>
      </w:r>
      <w:r>
        <w:rPr>
          <w:rFonts w:ascii="仿宋_GB2312" w:eastAsia="仿宋_GB2312"/>
          <w:spacing w:val="1"/>
          <w:w w:val="95"/>
          <w:lang w:eastAsia="zh-CN"/>
        </w:rPr>
        <w:t>量</w:t>
      </w:r>
      <w:r>
        <w:rPr>
          <w:rFonts w:ascii="仿宋_GB2312" w:eastAsia="仿宋_GB2312"/>
          <w:w w:val="95"/>
          <w:lang w:eastAsia="zh-CN"/>
        </w:rPr>
        <w:t>认定</w:t>
      </w:r>
      <w:r>
        <w:rPr>
          <w:rFonts w:ascii="仿宋_GB2312" w:eastAsia="仿宋_GB2312"/>
          <w:spacing w:val="1"/>
          <w:w w:val="95"/>
          <w:lang w:eastAsia="zh-CN"/>
        </w:rPr>
        <w:t>为</w:t>
      </w:r>
      <w:r>
        <w:rPr>
          <w:rFonts w:ascii="仿宋_GB2312" w:eastAsia="仿宋_GB2312"/>
          <w:w w:val="95"/>
          <w:lang w:eastAsia="zh-CN"/>
        </w:rPr>
        <w:t>不合格</w:t>
      </w:r>
      <w:r>
        <w:rPr>
          <w:rFonts w:ascii="仿宋_GB2312" w:eastAsia="仿宋_GB2312"/>
          <w:spacing w:val="1"/>
          <w:w w:val="95"/>
          <w:lang w:eastAsia="zh-CN"/>
        </w:rPr>
        <w:t>的</w:t>
      </w:r>
      <w:r>
        <w:rPr>
          <w:rFonts w:ascii="仿宋_GB2312" w:eastAsia="仿宋_GB2312"/>
          <w:w w:val="95"/>
          <w:lang w:eastAsia="zh-CN"/>
        </w:rPr>
        <w:t>纳入</w:t>
      </w:r>
      <w:r>
        <w:rPr>
          <w:rFonts w:ascii="仿宋_GB2312" w:eastAsia="仿宋_GB2312"/>
          <w:spacing w:val="1"/>
          <w:w w:val="95"/>
          <w:lang w:eastAsia="zh-CN"/>
        </w:rPr>
        <w:t>测</w:t>
      </w:r>
      <w:r>
        <w:rPr>
          <w:rFonts w:ascii="仿宋_GB2312" w:eastAsia="仿宋_GB2312"/>
          <w:w w:val="95"/>
          <w:lang w:eastAsia="zh-CN"/>
        </w:rPr>
        <w:t>绘服务</w:t>
      </w:r>
      <w:r>
        <w:rPr>
          <w:rFonts w:ascii="仿宋_GB2312" w:eastAsia="仿宋_GB2312"/>
          <w:spacing w:val="1"/>
          <w:w w:val="95"/>
          <w:lang w:eastAsia="zh-CN"/>
        </w:rPr>
        <w:t>机</w:t>
      </w:r>
      <w:r>
        <w:rPr>
          <w:rFonts w:ascii="仿宋_GB2312" w:eastAsia="仿宋_GB2312"/>
          <w:w w:val="95"/>
          <w:lang w:eastAsia="zh-CN"/>
        </w:rPr>
        <w:t>构</w:t>
      </w:r>
      <w:r>
        <w:rPr>
          <w:rFonts w:ascii="仿宋_GB2312" w:eastAsia="仿宋_GB2312"/>
          <w:spacing w:val="2"/>
          <w:lang w:eastAsia="zh-CN"/>
        </w:rPr>
        <w:t>的</w:t>
      </w:r>
      <w:r>
        <w:rPr>
          <w:rFonts w:ascii="仿宋_GB2312" w:eastAsia="仿宋_GB2312"/>
          <w:lang w:eastAsia="zh-CN"/>
        </w:rPr>
        <w:t>信用</w:t>
      </w:r>
      <w:r>
        <w:rPr>
          <w:rFonts w:ascii="仿宋_GB2312" w:eastAsia="仿宋_GB2312"/>
          <w:spacing w:val="2"/>
          <w:lang w:eastAsia="zh-CN"/>
        </w:rPr>
        <w:t>档</w:t>
      </w:r>
      <w:r>
        <w:rPr>
          <w:rFonts w:ascii="仿宋_GB2312" w:eastAsia="仿宋_GB2312"/>
          <w:lang w:eastAsia="zh-CN"/>
        </w:rPr>
        <w:t>案。</w:t>
      </w:r>
    </w:p>
    <w:p>
      <w:pPr>
        <w:pStyle w:val="3"/>
        <w:adjustRightInd w:val="0"/>
        <w:snapToGrid w:val="0"/>
        <w:spacing w:line="560" w:lineRule="exact"/>
        <w:ind w:left="0" w:right="42" w:firstLine="716" w:firstLineChars="220"/>
        <w:jc w:val="both"/>
        <w:rPr>
          <w:rFonts w:hint="default" w:ascii="仿宋_GB2312" w:eastAsia="仿宋_GB2312"/>
          <w:lang w:val="en-US" w:eastAsia="zh-CN"/>
        </w:rPr>
      </w:pPr>
      <w:r>
        <w:rPr>
          <w:rFonts w:ascii="仿宋_GB2312" w:eastAsia="仿宋_GB2312"/>
          <w:b/>
          <w:bCs/>
          <w:color w:val="auto"/>
          <w:spacing w:val="2"/>
          <w:lang w:eastAsia="zh-CN"/>
        </w:rPr>
        <w:t>第</w:t>
      </w:r>
      <w:r>
        <w:rPr>
          <w:rFonts w:hint="eastAsia" w:ascii="仿宋_GB2312" w:eastAsia="仿宋_GB2312"/>
          <w:b/>
          <w:bCs/>
          <w:color w:val="auto"/>
          <w:spacing w:val="2"/>
          <w:lang w:val="en-US" w:eastAsia="zh-CN"/>
        </w:rPr>
        <w:t>二十六</w:t>
      </w:r>
      <w:r>
        <w:rPr>
          <w:rFonts w:ascii="仿宋_GB2312" w:eastAsia="仿宋_GB2312"/>
          <w:b/>
          <w:bCs/>
          <w:color w:val="auto"/>
          <w:spacing w:val="2"/>
          <w:lang w:eastAsia="zh-CN"/>
        </w:rPr>
        <w:t>条</w:t>
      </w:r>
      <w:r>
        <w:rPr>
          <w:rFonts w:hint="eastAsia" w:ascii="仿宋_GB2312" w:eastAsia="仿宋_GB2312"/>
          <w:b/>
          <w:bCs/>
          <w:color w:val="auto"/>
          <w:spacing w:val="2"/>
          <w:lang w:val="en-US" w:eastAsia="zh-CN"/>
        </w:rPr>
        <w:t xml:space="preserve"> </w:t>
      </w:r>
      <w:r>
        <w:rPr>
          <w:rFonts w:hint="eastAsia" w:ascii="仿宋_GB2312" w:eastAsia="仿宋_GB2312"/>
          <w:color w:val="auto"/>
          <w:spacing w:val="7"/>
          <w:lang w:eastAsia="zh-CN"/>
        </w:rPr>
        <w:t>市自然资源主管部门</w:t>
      </w:r>
      <w:r>
        <w:rPr>
          <w:rFonts w:hint="eastAsia" w:ascii="仿宋_GB2312" w:eastAsia="仿宋_GB2312"/>
          <w:color w:val="auto"/>
          <w:spacing w:val="7"/>
          <w:lang w:val="en-US" w:eastAsia="zh-CN"/>
        </w:rPr>
        <w:t>按照法律法规对“多测合一”测绘服务机构开展监督检查</w:t>
      </w:r>
      <w:bookmarkStart w:id="1" w:name="_GoBack"/>
      <w:bookmarkEnd w:id="1"/>
      <w:r>
        <w:rPr>
          <w:rFonts w:hint="eastAsia" w:ascii="仿宋_GB2312" w:eastAsia="仿宋_GB2312"/>
          <w:color w:val="auto"/>
          <w:spacing w:val="7"/>
          <w:lang w:val="en-US" w:eastAsia="zh-CN"/>
        </w:rPr>
        <w:t>工作，依法查处违法违规行为。对测绘服务机构在“多测合一”测绘活动过程中存在违反《中华人民共和国测绘法》、《辽宁省测绘管理条例》等法律法规的行为，依法做出行政处罚，并向社会公布。</w:t>
      </w:r>
    </w:p>
    <w:p>
      <w:pPr>
        <w:pStyle w:val="3"/>
        <w:adjustRightInd w:val="0"/>
        <w:snapToGrid w:val="0"/>
        <w:spacing w:line="560" w:lineRule="exact"/>
        <w:ind w:left="0" w:right="42" w:firstLine="716" w:firstLineChars="220"/>
        <w:jc w:val="both"/>
        <w:rPr>
          <w:rFonts w:ascii="仿宋_GB2312" w:eastAsia="仿宋_GB2312"/>
          <w:lang w:eastAsia="zh-CN"/>
        </w:rPr>
      </w:pPr>
      <w:r>
        <w:rPr>
          <w:rFonts w:ascii="仿宋_GB2312" w:eastAsia="仿宋_GB2312"/>
          <w:b/>
          <w:bCs/>
          <w:color w:val="auto"/>
          <w:spacing w:val="2"/>
          <w:lang w:eastAsia="zh-CN"/>
        </w:rPr>
        <w:t>第二十</w:t>
      </w:r>
      <w:r>
        <w:rPr>
          <w:rFonts w:hint="eastAsia" w:ascii="仿宋_GB2312" w:eastAsia="仿宋_GB2312"/>
          <w:b/>
          <w:bCs/>
          <w:color w:val="auto"/>
          <w:spacing w:val="2"/>
          <w:lang w:val="en-US" w:eastAsia="zh-CN"/>
        </w:rPr>
        <w:t>七</w:t>
      </w:r>
      <w:r>
        <w:rPr>
          <w:rFonts w:ascii="仿宋_GB2312" w:eastAsia="仿宋_GB2312"/>
          <w:b/>
          <w:bCs/>
          <w:color w:val="auto"/>
          <w:spacing w:val="-13"/>
          <w:lang w:eastAsia="zh-CN"/>
        </w:rPr>
        <w:t>条</w:t>
      </w:r>
      <w:r>
        <w:rPr>
          <w:rFonts w:hint="eastAsia" w:ascii="仿宋_GB2312" w:eastAsia="仿宋_GB2312"/>
          <w:b/>
          <w:bCs/>
          <w:color w:val="auto"/>
          <w:spacing w:val="-13"/>
          <w:lang w:eastAsia="zh-CN"/>
        </w:rPr>
        <w:t xml:space="preserve"> </w:t>
      </w:r>
      <w:r>
        <w:rPr>
          <w:rFonts w:hint="eastAsia" w:ascii="仿宋_GB2312" w:eastAsia="仿宋_GB2312"/>
          <w:bCs/>
          <w:color w:val="auto"/>
          <w:spacing w:val="-13"/>
          <w:lang w:eastAsia="zh-CN"/>
        </w:rPr>
        <w:t>市</w:t>
      </w:r>
      <w:r>
        <w:rPr>
          <w:rFonts w:ascii="仿宋_GB2312" w:eastAsia="仿宋_GB2312"/>
          <w:lang w:eastAsia="zh-CN"/>
        </w:rPr>
        <w:t>自然资</w:t>
      </w:r>
      <w:r>
        <w:rPr>
          <w:rFonts w:ascii="仿宋_GB2312" w:eastAsia="仿宋_GB2312"/>
          <w:spacing w:val="2"/>
          <w:lang w:eastAsia="zh-CN"/>
        </w:rPr>
        <w:t>源</w:t>
      </w:r>
      <w:r>
        <w:rPr>
          <w:rFonts w:ascii="仿宋_GB2312" w:eastAsia="仿宋_GB2312"/>
          <w:lang w:eastAsia="zh-CN"/>
        </w:rPr>
        <w:t>主管</w:t>
      </w:r>
      <w:r>
        <w:rPr>
          <w:rFonts w:ascii="仿宋_GB2312" w:eastAsia="仿宋_GB2312"/>
          <w:spacing w:val="2"/>
          <w:lang w:eastAsia="zh-CN"/>
        </w:rPr>
        <w:t>部</w:t>
      </w:r>
      <w:r>
        <w:rPr>
          <w:rFonts w:ascii="仿宋_GB2312" w:eastAsia="仿宋_GB2312"/>
          <w:lang w:eastAsia="zh-CN"/>
        </w:rPr>
        <w:t>门根据</w:t>
      </w:r>
      <w:r>
        <w:rPr>
          <w:rFonts w:ascii="仿宋_GB2312" w:eastAsia="仿宋_GB2312"/>
          <w:spacing w:val="2"/>
          <w:lang w:eastAsia="zh-CN"/>
        </w:rPr>
        <w:t>测</w:t>
      </w:r>
      <w:r>
        <w:rPr>
          <w:rFonts w:ascii="仿宋_GB2312" w:eastAsia="仿宋_GB2312"/>
          <w:lang w:eastAsia="zh-CN"/>
        </w:rPr>
        <w:t>绘服</w:t>
      </w:r>
      <w:r>
        <w:rPr>
          <w:rFonts w:ascii="仿宋_GB2312" w:eastAsia="仿宋_GB2312"/>
          <w:spacing w:val="7"/>
          <w:lang w:eastAsia="zh-CN"/>
        </w:rPr>
        <w:t>务</w:t>
      </w:r>
      <w:r>
        <w:rPr>
          <w:rFonts w:ascii="仿宋_GB2312" w:eastAsia="仿宋_GB2312"/>
          <w:spacing w:val="4"/>
          <w:lang w:eastAsia="zh-CN"/>
        </w:rPr>
        <w:t>机构</w:t>
      </w:r>
      <w:r>
        <w:rPr>
          <w:rFonts w:ascii="仿宋_GB2312" w:eastAsia="仿宋_GB2312"/>
          <w:spacing w:val="7"/>
          <w:lang w:eastAsia="zh-CN"/>
        </w:rPr>
        <w:t>的</w:t>
      </w:r>
      <w:r>
        <w:rPr>
          <w:rFonts w:ascii="仿宋_GB2312" w:eastAsia="仿宋_GB2312"/>
          <w:spacing w:val="4"/>
          <w:lang w:eastAsia="zh-CN"/>
        </w:rPr>
        <w:t>信用等</w:t>
      </w:r>
      <w:r>
        <w:rPr>
          <w:rFonts w:ascii="仿宋_GB2312" w:eastAsia="仿宋_GB2312"/>
          <w:spacing w:val="7"/>
          <w:lang w:eastAsia="zh-CN"/>
        </w:rPr>
        <w:t>级</w:t>
      </w:r>
      <w:r>
        <w:rPr>
          <w:rFonts w:ascii="仿宋_GB2312" w:eastAsia="仿宋_GB2312"/>
          <w:spacing w:val="4"/>
          <w:lang w:eastAsia="zh-CN"/>
        </w:rPr>
        <w:t>，</w:t>
      </w:r>
      <w:r>
        <w:rPr>
          <w:rFonts w:ascii="仿宋_GB2312" w:eastAsia="仿宋_GB2312"/>
          <w:spacing w:val="7"/>
          <w:lang w:eastAsia="zh-CN"/>
        </w:rPr>
        <w:t>实</w:t>
      </w:r>
      <w:r>
        <w:rPr>
          <w:rFonts w:ascii="仿宋_GB2312" w:eastAsia="仿宋_GB2312"/>
          <w:spacing w:val="9"/>
          <w:lang w:eastAsia="zh-CN"/>
        </w:rPr>
        <w:t>施</w:t>
      </w:r>
      <w:r>
        <w:rPr>
          <w:rFonts w:ascii="仿宋_GB2312" w:eastAsia="仿宋_GB2312"/>
          <w:spacing w:val="7"/>
          <w:lang w:eastAsia="zh-CN"/>
        </w:rPr>
        <w:t>差异化</w:t>
      </w:r>
      <w:r>
        <w:rPr>
          <w:rFonts w:ascii="仿宋_GB2312" w:eastAsia="仿宋_GB2312"/>
          <w:spacing w:val="9"/>
          <w:lang w:eastAsia="zh-CN"/>
        </w:rPr>
        <w:t>监</w:t>
      </w:r>
      <w:r>
        <w:rPr>
          <w:rFonts w:ascii="仿宋_GB2312" w:eastAsia="仿宋_GB2312"/>
          <w:spacing w:val="7"/>
          <w:lang w:eastAsia="zh-CN"/>
        </w:rPr>
        <w:t>督管</w:t>
      </w:r>
      <w:r>
        <w:rPr>
          <w:rFonts w:ascii="仿宋_GB2312" w:eastAsia="仿宋_GB2312"/>
          <w:spacing w:val="9"/>
          <w:lang w:eastAsia="zh-CN"/>
        </w:rPr>
        <w:t>理</w:t>
      </w:r>
      <w:r>
        <w:rPr>
          <w:rFonts w:ascii="仿宋_GB2312" w:eastAsia="仿宋_GB2312"/>
          <w:lang w:eastAsia="zh-CN"/>
        </w:rPr>
        <w:t>：</w:t>
      </w:r>
    </w:p>
    <w:p>
      <w:pPr>
        <w:pStyle w:val="3"/>
        <w:adjustRightInd w:val="0"/>
        <w:snapToGrid w:val="0"/>
        <w:spacing w:line="560" w:lineRule="exact"/>
        <w:ind w:left="0" w:right="42" w:firstLine="673" w:firstLineChars="220"/>
        <w:jc w:val="both"/>
        <w:rPr>
          <w:rFonts w:ascii="仿宋_GB2312" w:eastAsia="仿宋_GB2312"/>
          <w:lang w:eastAsia="zh-CN"/>
        </w:rPr>
      </w:pPr>
      <w:r>
        <w:rPr>
          <w:rFonts w:ascii="仿宋_GB2312" w:eastAsia="仿宋_GB2312"/>
          <w:spacing w:val="1"/>
          <w:w w:val="95"/>
          <w:lang w:eastAsia="zh-CN"/>
        </w:rPr>
        <w:t>（</w:t>
      </w:r>
      <w:r>
        <w:rPr>
          <w:rFonts w:ascii="仿宋_GB2312" w:eastAsia="仿宋_GB2312"/>
          <w:w w:val="95"/>
          <w:lang w:eastAsia="zh-CN"/>
        </w:rPr>
        <w:t>一</w:t>
      </w:r>
      <w:r>
        <w:rPr>
          <w:rFonts w:ascii="仿宋_GB2312" w:eastAsia="仿宋_GB2312"/>
          <w:spacing w:val="-13"/>
          <w:w w:val="95"/>
          <w:lang w:eastAsia="zh-CN"/>
        </w:rPr>
        <w:t>）</w:t>
      </w:r>
      <w:r>
        <w:rPr>
          <w:rFonts w:hint="eastAsia" w:ascii="仿宋_GB2312" w:eastAsia="仿宋_GB2312"/>
          <w:spacing w:val="1"/>
          <w:w w:val="95"/>
          <w:lang w:eastAsia="zh-CN"/>
        </w:rPr>
        <w:t>信</w:t>
      </w:r>
      <w:r>
        <w:rPr>
          <w:rFonts w:hint="eastAsia" w:ascii="仿宋_GB2312" w:eastAsia="仿宋_GB2312"/>
          <w:w w:val="95"/>
          <w:lang w:eastAsia="zh-CN"/>
        </w:rPr>
        <w:t>用</w:t>
      </w:r>
      <w:r>
        <w:rPr>
          <w:rFonts w:hint="eastAsia" w:ascii="仿宋_GB2312" w:eastAsia="仿宋_GB2312"/>
          <w:spacing w:val="1"/>
          <w:w w:val="95"/>
          <w:lang w:eastAsia="zh-CN"/>
        </w:rPr>
        <w:t>等</w:t>
      </w:r>
      <w:r>
        <w:rPr>
          <w:rFonts w:hint="eastAsia" w:ascii="仿宋_GB2312" w:eastAsia="仿宋_GB2312"/>
          <w:w w:val="95"/>
          <w:lang w:eastAsia="zh-CN"/>
        </w:rPr>
        <w:t>级为“优秀”</w:t>
      </w:r>
      <w:r>
        <w:rPr>
          <w:rFonts w:ascii="仿宋_GB2312" w:eastAsia="仿宋_GB2312"/>
          <w:w w:val="95"/>
          <w:lang w:eastAsia="zh-CN"/>
        </w:rPr>
        <w:t>的</w:t>
      </w:r>
      <w:r>
        <w:rPr>
          <w:rFonts w:ascii="仿宋_GB2312" w:eastAsia="仿宋_GB2312"/>
          <w:spacing w:val="1"/>
          <w:w w:val="95"/>
          <w:lang w:eastAsia="zh-CN"/>
        </w:rPr>
        <w:t>测</w:t>
      </w:r>
      <w:r>
        <w:rPr>
          <w:rFonts w:ascii="仿宋_GB2312" w:eastAsia="仿宋_GB2312"/>
          <w:w w:val="95"/>
          <w:lang w:eastAsia="zh-CN"/>
        </w:rPr>
        <w:t>绘服务</w:t>
      </w:r>
      <w:r>
        <w:rPr>
          <w:rFonts w:ascii="仿宋_GB2312" w:eastAsia="仿宋_GB2312"/>
          <w:spacing w:val="1"/>
          <w:w w:val="95"/>
          <w:lang w:eastAsia="zh-CN"/>
        </w:rPr>
        <w:t>机</w:t>
      </w:r>
      <w:r>
        <w:rPr>
          <w:rFonts w:ascii="仿宋_GB2312" w:eastAsia="仿宋_GB2312"/>
          <w:w w:val="95"/>
          <w:lang w:eastAsia="zh-CN"/>
        </w:rPr>
        <w:t>构</w:t>
      </w:r>
      <w:r>
        <w:rPr>
          <w:rFonts w:hint="eastAsia" w:ascii="仿宋_GB2312" w:eastAsia="仿宋_GB2312"/>
          <w:w w:val="95"/>
          <w:lang w:eastAsia="zh-CN"/>
        </w:rPr>
        <w:t>减少</w:t>
      </w:r>
      <w:r>
        <w:rPr>
          <w:rFonts w:ascii="仿宋_GB2312" w:eastAsia="仿宋_GB2312"/>
          <w:lang w:eastAsia="zh-CN"/>
        </w:rPr>
        <w:t>日常</w:t>
      </w:r>
      <w:r>
        <w:rPr>
          <w:rFonts w:ascii="仿宋_GB2312" w:eastAsia="仿宋_GB2312"/>
          <w:spacing w:val="2"/>
          <w:lang w:eastAsia="zh-CN"/>
        </w:rPr>
        <w:t>监</w:t>
      </w:r>
      <w:r>
        <w:rPr>
          <w:rFonts w:ascii="仿宋_GB2312" w:eastAsia="仿宋_GB2312"/>
          <w:lang w:eastAsia="zh-CN"/>
        </w:rPr>
        <w:t>督检</w:t>
      </w:r>
      <w:r>
        <w:rPr>
          <w:rFonts w:ascii="仿宋_GB2312" w:eastAsia="仿宋_GB2312"/>
          <w:spacing w:val="2"/>
          <w:lang w:eastAsia="zh-CN"/>
        </w:rPr>
        <w:t>查</w:t>
      </w:r>
      <w:r>
        <w:rPr>
          <w:rFonts w:ascii="仿宋_GB2312" w:eastAsia="仿宋_GB2312"/>
          <w:lang w:eastAsia="zh-CN"/>
        </w:rPr>
        <w:t>的频率；</w:t>
      </w:r>
    </w:p>
    <w:p>
      <w:pPr>
        <w:pStyle w:val="3"/>
        <w:adjustRightInd w:val="0"/>
        <w:snapToGrid w:val="0"/>
        <w:spacing w:line="560" w:lineRule="exact"/>
        <w:ind w:left="0" w:right="42" w:firstLine="673" w:firstLineChars="220"/>
        <w:jc w:val="both"/>
        <w:rPr>
          <w:rFonts w:ascii="仿宋_GB2312" w:eastAsia="仿宋_GB2312"/>
          <w:lang w:eastAsia="zh-CN"/>
        </w:rPr>
      </w:pPr>
      <w:r>
        <w:rPr>
          <w:rFonts w:ascii="仿宋_GB2312" w:eastAsia="仿宋_GB2312"/>
          <w:spacing w:val="1"/>
          <w:w w:val="95"/>
          <w:lang w:eastAsia="zh-CN"/>
        </w:rPr>
        <w:t>（</w:t>
      </w:r>
      <w:r>
        <w:rPr>
          <w:rFonts w:ascii="仿宋_GB2312" w:eastAsia="仿宋_GB2312"/>
          <w:w w:val="95"/>
          <w:lang w:eastAsia="zh-CN"/>
        </w:rPr>
        <w:t>二</w:t>
      </w:r>
      <w:r>
        <w:rPr>
          <w:rFonts w:ascii="仿宋_GB2312" w:eastAsia="仿宋_GB2312"/>
          <w:spacing w:val="-13"/>
          <w:w w:val="95"/>
          <w:lang w:eastAsia="zh-CN"/>
        </w:rPr>
        <w:t>）</w:t>
      </w:r>
      <w:r>
        <w:rPr>
          <w:rFonts w:hint="eastAsia" w:ascii="仿宋_GB2312" w:eastAsia="仿宋_GB2312"/>
          <w:spacing w:val="1"/>
          <w:w w:val="95"/>
          <w:lang w:eastAsia="zh-CN"/>
        </w:rPr>
        <w:t>信</w:t>
      </w:r>
      <w:r>
        <w:rPr>
          <w:rFonts w:hint="eastAsia" w:ascii="仿宋_GB2312" w:eastAsia="仿宋_GB2312"/>
          <w:w w:val="95"/>
          <w:lang w:eastAsia="zh-CN"/>
        </w:rPr>
        <w:t>用</w:t>
      </w:r>
      <w:r>
        <w:rPr>
          <w:rFonts w:hint="eastAsia" w:ascii="仿宋_GB2312" w:eastAsia="仿宋_GB2312"/>
          <w:spacing w:val="1"/>
          <w:w w:val="95"/>
          <w:lang w:eastAsia="zh-CN"/>
        </w:rPr>
        <w:t>等</w:t>
      </w:r>
      <w:r>
        <w:rPr>
          <w:rFonts w:hint="eastAsia" w:ascii="仿宋_GB2312" w:eastAsia="仿宋_GB2312"/>
          <w:w w:val="95"/>
          <w:lang w:eastAsia="zh-CN"/>
        </w:rPr>
        <w:t>级为“正常”</w:t>
      </w:r>
      <w:r>
        <w:rPr>
          <w:rFonts w:ascii="仿宋_GB2312" w:eastAsia="仿宋_GB2312"/>
          <w:w w:val="95"/>
          <w:lang w:eastAsia="zh-CN"/>
        </w:rPr>
        <w:t>的</w:t>
      </w:r>
      <w:r>
        <w:rPr>
          <w:rFonts w:ascii="仿宋_GB2312" w:eastAsia="仿宋_GB2312"/>
          <w:spacing w:val="1"/>
          <w:w w:val="95"/>
          <w:lang w:eastAsia="zh-CN"/>
        </w:rPr>
        <w:t>测</w:t>
      </w:r>
      <w:r>
        <w:rPr>
          <w:rFonts w:ascii="仿宋_GB2312" w:eastAsia="仿宋_GB2312"/>
          <w:w w:val="95"/>
          <w:lang w:eastAsia="zh-CN"/>
        </w:rPr>
        <w:t>绘服务</w:t>
      </w:r>
      <w:r>
        <w:rPr>
          <w:rFonts w:ascii="仿宋_GB2312" w:eastAsia="仿宋_GB2312"/>
          <w:spacing w:val="1"/>
          <w:w w:val="95"/>
          <w:lang w:eastAsia="zh-CN"/>
        </w:rPr>
        <w:t>机</w:t>
      </w:r>
      <w:r>
        <w:rPr>
          <w:rFonts w:ascii="仿宋_GB2312" w:eastAsia="仿宋_GB2312"/>
          <w:w w:val="95"/>
          <w:lang w:eastAsia="zh-CN"/>
        </w:rPr>
        <w:t>构实</w:t>
      </w:r>
      <w:r>
        <w:rPr>
          <w:rFonts w:ascii="仿宋_GB2312" w:eastAsia="仿宋_GB2312"/>
          <w:spacing w:val="2"/>
          <w:lang w:eastAsia="zh-CN"/>
        </w:rPr>
        <w:t>行</w:t>
      </w:r>
      <w:r>
        <w:rPr>
          <w:rFonts w:ascii="仿宋_GB2312" w:eastAsia="仿宋_GB2312"/>
          <w:lang w:eastAsia="zh-CN"/>
        </w:rPr>
        <w:t>常态</w:t>
      </w:r>
      <w:r>
        <w:rPr>
          <w:rFonts w:ascii="仿宋_GB2312" w:eastAsia="仿宋_GB2312"/>
          <w:spacing w:val="2"/>
          <w:lang w:eastAsia="zh-CN"/>
        </w:rPr>
        <w:t>化</w:t>
      </w:r>
      <w:r>
        <w:rPr>
          <w:rFonts w:ascii="仿宋_GB2312" w:eastAsia="仿宋_GB2312"/>
          <w:lang w:eastAsia="zh-CN"/>
        </w:rPr>
        <w:t>监督管</w:t>
      </w:r>
      <w:r>
        <w:rPr>
          <w:rFonts w:ascii="仿宋_GB2312" w:eastAsia="仿宋_GB2312"/>
          <w:spacing w:val="2"/>
          <w:lang w:eastAsia="zh-CN"/>
        </w:rPr>
        <w:t>理</w:t>
      </w:r>
      <w:r>
        <w:rPr>
          <w:rFonts w:ascii="仿宋_GB2312" w:eastAsia="仿宋_GB2312"/>
          <w:lang w:eastAsia="zh-CN"/>
        </w:rPr>
        <w:t>；</w:t>
      </w:r>
    </w:p>
    <w:p>
      <w:pPr>
        <w:pStyle w:val="3"/>
        <w:adjustRightInd w:val="0"/>
        <w:snapToGrid w:val="0"/>
        <w:spacing w:line="560" w:lineRule="exact"/>
        <w:ind w:left="0" w:right="42" w:firstLine="673" w:firstLineChars="220"/>
        <w:jc w:val="both"/>
        <w:rPr>
          <w:rFonts w:ascii="仿宋_GB2312" w:eastAsia="仿宋_GB2312"/>
          <w:lang w:eastAsia="zh-CN"/>
        </w:rPr>
      </w:pPr>
      <w:r>
        <w:rPr>
          <w:rFonts w:ascii="仿宋_GB2312" w:eastAsia="仿宋_GB2312"/>
          <w:spacing w:val="1"/>
          <w:w w:val="95"/>
          <w:lang w:eastAsia="zh-CN"/>
        </w:rPr>
        <w:t>（</w:t>
      </w:r>
      <w:r>
        <w:rPr>
          <w:rFonts w:hint="eastAsia" w:ascii="仿宋_GB2312" w:eastAsia="仿宋_GB2312"/>
          <w:w w:val="95"/>
          <w:lang w:eastAsia="zh-CN"/>
        </w:rPr>
        <w:t>三</w:t>
      </w:r>
      <w:r>
        <w:rPr>
          <w:rFonts w:ascii="仿宋_GB2312" w:eastAsia="仿宋_GB2312"/>
          <w:spacing w:val="-13"/>
          <w:w w:val="95"/>
          <w:lang w:eastAsia="zh-CN"/>
        </w:rPr>
        <w:t>）</w:t>
      </w:r>
      <w:r>
        <w:rPr>
          <w:rFonts w:hint="eastAsia" w:ascii="仿宋_GB2312" w:eastAsia="仿宋_GB2312"/>
          <w:spacing w:val="1"/>
          <w:w w:val="95"/>
          <w:lang w:eastAsia="zh-CN"/>
        </w:rPr>
        <w:t>信</w:t>
      </w:r>
      <w:r>
        <w:rPr>
          <w:rFonts w:hint="eastAsia" w:ascii="仿宋_GB2312" w:eastAsia="仿宋_GB2312"/>
          <w:w w:val="95"/>
          <w:lang w:eastAsia="zh-CN"/>
        </w:rPr>
        <w:t>用</w:t>
      </w:r>
      <w:r>
        <w:rPr>
          <w:rFonts w:hint="eastAsia" w:ascii="仿宋_GB2312" w:eastAsia="仿宋_GB2312"/>
          <w:spacing w:val="1"/>
          <w:w w:val="95"/>
          <w:lang w:eastAsia="zh-CN"/>
        </w:rPr>
        <w:t>等</w:t>
      </w:r>
      <w:r>
        <w:rPr>
          <w:rFonts w:hint="eastAsia" w:ascii="仿宋_GB2312" w:eastAsia="仿宋_GB2312"/>
          <w:w w:val="95"/>
          <w:lang w:eastAsia="zh-CN"/>
        </w:rPr>
        <w:t>级为“</w:t>
      </w:r>
      <w:r>
        <w:rPr>
          <w:rFonts w:ascii="仿宋_GB2312" w:eastAsia="仿宋_GB2312"/>
          <w:w w:val="95"/>
          <w:lang w:eastAsia="zh-CN"/>
        </w:rPr>
        <w:t>管控</w:t>
      </w:r>
      <w:r>
        <w:rPr>
          <w:rFonts w:hint="eastAsia" w:ascii="仿宋_GB2312" w:eastAsia="仿宋_GB2312"/>
          <w:w w:val="95"/>
          <w:lang w:eastAsia="zh-CN"/>
        </w:rPr>
        <w:t>”</w:t>
      </w:r>
      <w:r>
        <w:rPr>
          <w:rFonts w:ascii="仿宋_GB2312" w:eastAsia="仿宋_GB2312"/>
          <w:w w:val="95"/>
          <w:lang w:eastAsia="zh-CN"/>
        </w:rPr>
        <w:t>的</w:t>
      </w:r>
      <w:r>
        <w:rPr>
          <w:rFonts w:ascii="仿宋_GB2312" w:eastAsia="仿宋_GB2312"/>
          <w:spacing w:val="1"/>
          <w:w w:val="95"/>
          <w:lang w:eastAsia="zh-CN"/>
        </w:rPr>
        <w:t>测</w:t>
      </w:r>
      <w:r>
        <w:rPr>
          <w:rFonts w:ascii="仿宋_GB2312" w:eastAsia="仿宋_GB2312"/>
          <w:w w:val="95"/>
          <w:lang w:eastAsia="zh-CN"/>
        </w:rPr>
        <w:t>绘服务</w:t>
      </w:r>
      <w:r>
        <w:rPr>
          <w:rFonts w:ascii="仿宋_GB2312" w:eastAsia="仿宋_GB2312"/>
          <w:spacing w:val="1"/>
          <w:w w:val="95"/>
          <w:lang w:eastAsia="zh-CN"/>
        </w:rPr>
        <w:t>机</w:t>
      </w:r>
      <w:r>
        <w:rPr>
          <w:rFonts w:ascii="仿宋_GB2312" w:eastAsia="仿宋_GB2312"/>
          <w:w w:val="95"/>
          <w:lang w:eastAsia="zh-CN"/>
        </w:rPr>
        <w:t>构作</w:t>
      </w:r>
      <w:r>
        <w:rPr>
          <w:rFonts w:ascii="仿宋_GB2312" w:eastAsia="仿宋_GB2312"/>
          <w:spacing w:val="2"/>
          <w:lang w:eastAsia="zh-CN"/>
        </w:rPr>
        <w:t>为</w:t>
      </w:r>
      <w:r>
        <w:rPr>
          <w:rFonts w:ascii="仿宋_GB2312" w:eastAsia="仿宋_GB2312"/>
          <w:lang w:eastAsia="zh-CN"/>
        </w:rPr>
        <w:t>重点</w:t>
      </w:r>
      <w:r>
        <w:rPr>
          <w:rFonts w:ascii="仿宋_GB2312" w:eastAsia="仿宋_GB2312"/>
          <w:spacing w:val="2"/>
          <w:lang w:eastAsia="zh-CN"/>
        </w:rPr>
        <w:t>监</w:t>
      </w:r>
      <w:r>
        <w:rPr>
          <w:rFonts w:ascii="仿宋_GB2312" w:eastAsia="仿宋_GB2312"/>
          <w:lang w:eastAsia="zh-CN"/>
        </w:rPr>
        <w:t>管对象</w:t>
      </w:r>
      <w:r>
        <w:rPr>
          <w:rFonts w:ascii="仿宋_GB2312" w:eastAsia="仿宋_GB2312"/>
          <w:spacing w:val="2"/>
          <w:lang w:eastAsia="zh-CN"/>
        </w:rPr>
        <w:t>，</w:t>
      </w:r>
      <w:r>
        <w:rPr>
          <w:rFonts w:ascii="仿宋_GB2312" w:eastAsia="仿宋_GB2312"/>
          <w:lang w:eastAsia="zh-CN"/>
        </w:rPr>
        <w:t>全面</w:t>
      </w:r>
      <w:r>
        <w:rPr>
          <w:rFonts w:ascii="仿宋_GB2312" w:eastAsia="仿宋_GB2312"/>
          <w:spacing w:val="2"/>
          <w:lang w:eastAsia="zh-CN"/>
        </w:rPr>
        <w:t>加</w:t>
      </w:r>
      <w:r>
        <w:rPr>
          <w:rFonts w:ascii="仿宋_GB2312" w:eastAsia="仿宋_GB2312"/>
          <w:lang w:eastAsia="zh-CN"/>
        </w:rPr>
        <w:t>大日常</w:t>
      </w:r>
      <w:r>
        <w:rPr>
          <w:rFonts w:ascii="仿宋_GB2312" w:eastAsia="仿宋_GB2312"/>
          <w:spacing w:val="2"/>
          <w:lang w:eastAsia="zh-CN"/>
        </w:rPr>
        <w:t>监</w:t>
      </w:r>
      <w:r>
        <w:rPr>
          <w:rFonts w:ascii="仿宋_GB2312" w:eastAsia="仿宋_GB2312"/>
          <w:lang w:eastAsia="zh-CN"/>
        </w:rPr>
        <w:t>督检</w:t>
      </w:r>
      <w:r>
        <w:rPr>
          <w:rFonts w:ascii="仿宋_GB2312" w:eastAsia="仿宋_GB2312"/>
          <w:spacing w:val="2"/>
          <w:lang w:eastAsia="zh-CN"/>
        </w:rPr>
        <w:t>查</w:t>
      </w:r>
      <w:r>
        <w:rPr>
          <w:rFonts w:ascii="仿宋_GB2312" w:eastAsia="仿宋_GB2312"/>
          <w:lang w:eastAsia="zh-CN"/>
        </w:rPr>
        <w:t>的频率；</w:t>
      </w:r>
    </w:p>
    <w:p>
      <w:pPr>
        <w:pStyle w:val="3"/>
        <w:adjustRightInd w:val="0"/>
        <w:snapToGrid w:val="0"/>
        <w:spacing w:line="560" w:lineRule="exact"/>
        <w:ind w:right="42"/>
        <w:jc w:val="center"/>
        <w:rPr>
          <w:rFonts w:ascii="黑体" w:hAnsi="黑体" w:eastAsia="黑体"/>
          <w:spacing w:val="2"/>
          <w:lang w:eastAsia="zh-CN"/>
        </w:rPr>
      </w:pPr>
      <w:r>
        <w:rPr>
          <w:rFonts w:ascii="黑体" w:hAnsi="黑体" w:eastAsia="黑体"/>
          <w:spacing w:val="2"/>
          <w:lang w:eastAsia="zh-CN"/>
        </w:rPr>
        <w:t>第七章</w:t>
      </w:r>
      <w:r>
        <w:rPr>
          <w:rFonts w:hint="eastAsia" w:ascii="黑体" w:hAnsi="黑体" w:eastAsia="黑体"/>
          <w:spacing w:val="2"/>
          <w:lang w:eastAsia="zh-CN"/>
        </w:rPr>
        <w:t xml:space="preserve"> </w:t>
      </w:r>
      <w:r>
        <w:rPr>
          <w:rFonts w:ascii="黑体" w:hAnsi="黑体" w:eastAsia="黑体"/>
          <w:spacing w:val="2"/>
          <w:lang w:eastAsia="zh-CN"/>
        </w:rPr>
        <w:t xml:space="preserve"> 附则</w:t>
      </w:r>
    </w:p>
    <w:p>
      <w:pPr>
        <w:pStyle w:val="3"/>
        <w:adjustRightInd w:val="0"/>
        <w:snapToGrid w:val="0"/>
        <w:spacing w:line="560" w:lineRule="exact"/>
        <w:ind w:right="42"/>
        <w:jc w:val="center"/>
        <w:rPr>
          <w:rFonts w:ascii="黑体" w:hAnsi="黑体" w:eastAsia="黑体"/>
          <w:spacing w:val="2"/>
          <w:lang w:eastAsia="zh-CN"/>
        </w:rPr>
      </w:pPr>
    </w:p>
    <w:p>
      <w:pPr>
        <w:pStyle w:val="3"/>
        <w:adjustRightInd w:val="0"/>
        <w:snapToGrid w:val="0"/>
        <w:spacing w:line="560" w:lineRule="exact"/>
        <w:ind w:left="0" w:right="42" w:firstLine="676" w:firstLineChars="220"/>
        <w:jc w:val="both"/>
        <w:rPr>
          <w:rFonts w:ascii="仿宋_GB2312" w:eastAsia="仿宋_GB2312"/>
          <w:lang w:eastAsia="zh-CN"/>
        </w:rPr>
      </w:pPr>
      <w:r>
        <w:rPr>
          <w:rFonts w:ascii="仿宋_GB2312" w:eastAsia="仿宋_GB2312"/>
          <w:b/>
          <w:bCs/>
          <w:spacing w:val="1"/>
          <w:w w:val="95"/>
          <w:lang w:eastAsia="zh-CN"/>
        </w:rPr>
        <w:t>第</w:t>
      </w:r>
      <w:r>
        <w:rPr>
          <w:rFonts w:hint="eastAsia" w:ascii="仿宋_GB2312" w:eastAsia="仿宋_GB2312"/>
          <w:b/>
          <w:bCs/>
          <w:spacing w:val="1"/>
          <w:w w:val="95"/>
          <w:lang w:eastAsia="zh-CN"/>
        </w:rPr>
        <w:t>二十</w:t>
      </w:r>
      <w:r>
        <w:rPr>
          <w:rFonts w:hint="eastAsia" w:ascii="仿宋_GB2312" w:eastAsia="仿宋_GB2312"/>
          <w:b/>
          <w:bCs/>
          <w:spacing w:val="1"/>
          <w:w w:val="95"/>
          <w:lang w:val="en-US" w:eastAsia="zh-CN"/>
        </w:rPr>
        <w:t>八</w:t>
      </w:r>
      <w:r>
        <w:rPr>
          <w:rFonts w:ascii="仿宋_GB2312" w:eastAsia="仿宋_GB2312"/>
          <w:b/>
          <w:bCs/>
          <w:spacing w:val="-12"/>
          <w:w w:val="95"/>
          <w:lang w:eastAsia="zh-CN"/>
        </w:rPr>
        <w:t>条</w:t>
      </w:r>
      <w:r>
        <w:rPr>
          <w:rFonts w:hint="eastAsia" w:ascii="仿宋_GB2312" w:eastAsia="仿宋_GB2312"/>
          <w:b/>
          <w:bCs/>
          <w:spacing w:val="-12"/>
          <w:w w:val="95"/>
          <w:lang w:eastAsia="zh-CN"/>
        </w:rPr>
        <w:t xml:space="preserve"> </w:t>
      </w:r>
      <w:r>
        <w:rPr>
          <w:rFonts w:ascii="仿宋_GB2312" w:eastAsia="仿宋_GB2312"/>
          <w:w w:val="95"/>
          <w:lang w:eastAsia="zh-CN"/>
        </w:rPr>
        <w:t>本</w:t>
      </w:r>
      <w:r>
        <w:rPr>
          <w:rFonts w:hint="eastAsia" w:ascii="仿宋_GB2312" w:eastAsia="仿宋_GB2312"/>
          <w:w w:val="95"/>
          <w:lang w:eastAsia="zh-CN"/>
        </w:rPr>
        <w:t>管理办法</w:t>
      </w:r>
      <w:r>
        <w:rPr>
          <w:rFonts w:ascii="仿宋_GB2312" w:eastAsia="仿宋_GB2312"/>
          <w:w w:val="95"/>
          <w:lang w:eastAsia="zh-CN"/>
        </w:rPr>
        <w:t>由</w:t>
      </w:r>
      <w:r>
        <w:rPr>
          <w:rFonts w:ascii="仿宋_GB2312" w:eastAsia="仿宋_GB2312"/>
          <w:spacing w:val="1"/>
          <w:w w:val="95"/>
          <w:lang w:eastAsia="zh-CN"/>
        </w:rPr>
        <w:t>市</w:t>
      </w:r>
      <w:r>
        <w:rPr>
          <w:rFonts w:ascii="仿宋_GB2312" w:eastAsia="仿宋_GB2312"/>
          <w:w w:val="95"/>
          <w:lang w:eastAsia="zh-CN"/>
        </w:rPr>
        <w:t>自然资</w:t>
      </w:r>
      <w:r>
        <w:rPr>
          <w:rFonts w:ascii="仿宋_GB2312" w:eastAsia="仿宋_GB2312"/>
          <w:spacing w:val="2"/>
          <w:w w:val="95"/>
          <w:lang w:eastAsia="zh-CN"/>
        </w:rPr>
        <w:t>源</w:t>
      </w:r>
      <w:r>
        <w:rPr>
          <w:rFonts w:ascii="仿宋_GB2312" w:eastAsia="仿宋_GB2312"/>
          <w:w w:val="95"/>
          <w:lang w:eastAsia="zh-CN"/>
        </w:rPr>
        <w:t>主管</w:t>
      </w:r>
      <w:r>
        <w:rPr>
          <w:rFonts w:ascii="仿宋_GB2312" w:eastAsia="仿宋_GB2312"/>
          <w:spacing w:val="2"/>
          <w:lang w:eastAsia="zh-CN"/>
        </w:rPr>
        <w:t>部</w:t>
      </w:r>
      <w:r>
        <w:rPr>
          <w:rFonts w:ascii="仿宋_GB2312" w:eastAsia="仿宋_GB2312"/>
          <w:spacing w:val="-1"/>
          <w:lang w:eastAsia="zh-CN"/>
        </w:rPr>
        <w:t>门</w:t>
      </w:r>
      <w:r>
        <w:rPr>
          <w:rFonts w:ascii="仿宋_GB2312" w:eastAsia="仿宋_GB2312"/>
          <w:lang w:eastAsia="zh-CN"/>
        </w:rPr>
        <w:t>负</w:t>
      </w:r>
      <w:r>
        <w:rPr>
          <w:rFonts w:ascii="仿宋_GB2312" w:eastAsia="仿宋_GB2312"/>
          <w:spacing w:val="2"/>
          <w:lang w:eastAsia="zh-CN"/>
        </w:rPr>
        <w:t>责</w:t>
      </w:r>
      <w:r>
        <w:rPr>
          <w:rFonts w:ascii="仿宋_GB2312" w:eastAsia="仿宋_GB2312"/>
          <w:lang w:eastAsia="zh-CN"/>
        </w:rPr>
        <w:t>解释。</w:t>
      </w:r>
    </w:p>
    <w:p>
      <w:pPr>
        <w:pStyle w:val="3"/>
        <w:adjustRightInd w:val="0"/>
        <w:snapToGrid w:val="0"/>
        <w:spacing w:line="560" w:lineRule="exact"/>
        <w:ind w:left="0" w:right="42" w:firstLine="676" w:firstLineChars="220"/>
        <w:jc w:val="both"/>
        <w:rPr>
          <w:rFonts w:ascii="仿宋_GB2312" w:eastAsia="仿宋_GB2312"/>
          <w:lang w:eastAsia="zh-CN"/>
        </w:rPr>
      </w:pPr>
      <w:r>
        <w:rPr>
          <w:rFonts w:ascii="仿宋_GB2312" w:eastAsia="仿宋_GB2312"/>
          <w:b/>
          <w:bCs/>
          <w:spacing w:val="1"/>
          <w:w w:val="95"/>
          <w:lang w:eastAsia="zh-CN"/>
        </w:rPr>
        <w:t>第</w:t>
      </w:r>
      <w:r>
        <w:rPr>
          <w:rFonts w:hint="eastAsia" w:ascii="仿宋_GB2312" w:eastAsia="仿宋_GB2312"/>
          <w:b/>
          <w:bCs/>
          <w:spacing w:val="1"/>
          <w:w w:val="95"/>
          <w:lang w:eastAsia="zh-CN"/>
        </w:rPr>
        <w:t>二十</w:t>
      </w:r>
      <w:r>
        <w:rPr>
          <w:rFonts w:hint="eastAsia" w:ascii="仿宋_GB2312" w:eastAsia="仿宋_GB2312"/>
          <w:b/>
          <w:bCs/>
          <w:spacing w:val="1"/>
          <w:w w:val="95"/>
          <w:lang w:val="en-US" w:eastAsia="zh-CN"/>
        </w:rPr>
        <w:t>九</w:t>
      </w:r>
      <w:r>
        <w:rPr>
          <w:rFonts w:ascii="仿宋_GB2312" w:eastAsia="仿宋_GB2312"/>
          <w:b/>
          <w:bCs/>
          <w:spacing w:val="-91"/>
          <w:w w:val="95"/>
          <w:lang w:eastAsia="zh-CN"/>
        </w:rPr>
        <w:t>条</w:t>
      </w:r>
      <w:r>
        <w:rPr>
          <w:rFonts w:hint="eastAsia" w:ascii="仿宋_GB2312" w:eastAsia="仿宋_GB2312"/>
          <w:b/>
          <w:bCs/>
          <w:spacing w:val="-91"/>
          <w:w w:val="95"/>
          <w:lang w:eastAsia="zh-CN"/>
        </w:rPr>
        <w:t xml:space="preserve">   </w:t>
      </w:r>
      <w:r>
        <w:rPr>
          <w:rFonts w:ascii="仿宋_GB2312" w:eastAsia="仿宋_GB2312"/>
          <w:w w:val="95"/>
          <w:lang w:eastAsia="zh-CN"/>
        </w:rPr>
        <w:t>本</w:t>
      </w:r>
      <w:r>
        <w:rPr>
          <w:rFonts w:hint="eastAsia" w:ascii="仿宋_GB2312" w:eastAsia="仿宋_GB2312"/>
          <w:w w:val="95"/>
          <w:lang w:eastAsia="zh-CN"/>
        </w:rPr>
        <w:t>管理办法</w:t>
      </w:r>
      <w:r>
        <w:rPr>
          <w:rFonts w:ascii="仿宋_GB2312" w:eastAsia="仿宋_GB2312"/>
          <w:w w:val="95"/>
          <w:lang w:eastAsia="zh-CN"/>
        </w:rPr>
        <w:t>自</w:t>
      </w:r>
      <w:r>
        <w:rPr>
          <w:rFonts w:ascii="仿宋_GB2312" w:eastAsia="仿宋_GB2312"/>
          <w:spacing w:val="1"/>
          <w:w w:val="95"/>
          <w:lang w:eastAsia="zh-CN"/>
        </w:rPr>
        <w:t>发</w:t>
      </w:r>
      <w:r>
        <w:rPr>
          <w:rFonts w:ascii="仿宋_GB2312" w:eastAsia="仿宋_GB2312"/>
          <w:w w:val="95"/>
          <w:lang w:eastAsia="zh-CN"/>
        </w:rPr>
        <w:t>布之日</w:t>
      </w:r>
      <w:r>
        <w:rPr>
          <w:rFonts w:ascii="仿宋_GB2312" w:eastAsia="仿宋_GB2312"/>
          <w:spacing w:val="2"/>
          <w:w w:val="95"/>
          <w:lang w:eastAsia="zh-CN"/>
        </w:rPr>
        <w:t>起</w:t>
      </w:r>
      <w:r>
        <w:rPr>
          <w:rFonts w:ascii="仿宋_GB2312" w:eastAsia="仿宋_GB2312"/>
          <w:w w:val="95"/>
          <w:lang w:eastAsia="zh-CN"/>
        </w:rPr>
        <w:t>施</w:t>
      </w:r>
      <w:r>
        <w:rPr>
          <w:rFonts w:ascii="仿宋_GB2312" w:eastAsia="仿宋_GB2312"/>
          <w:spacing w:val="1"/>
          <w:w w:val="95"/>
          <w:lang w:eastAsia="zh-CN"/>
        </w:rPr>
        <w:t>行</w:t>
      </w:r>
      <w:r>
        <w:rPr>
          <w:rFonts w:hint="eastAsia" w:ascii="仿宋_GB2312" w:eastAsia="仿宋_GB2312"/>
          <w:spacing w:val="1"/>
          <w:w w:val="95"/>
          <w:lang w:eastAsia="zh-CN"/>
        </w:rPr>
        <w:t>，</w:t>
      </w:r>
      <w:r>
        <w:rPr>
          <w:rFonts w:hint="eastAsia" w:ascii="仿宋_GB2312" w:eastAsia="仿宋_GB2312"/>
          <w:lang w:eastAsia="zh-CN"/>
        </w:rPr>
        <w:t>辽中区、新民市、法库县、康平县可参照执行</w:t>
      </w:r>
      <w:r>
        <w:rPr>
          <w:rFonts w:ascii="仿宋_GB2312" w:eastAsia="仿宋_GB2312"/>
          <w:w w:val="95"/>
          <w:lang w:eastAsia="zh-CN"/>
        </w:rPr>
        <w:t>。</w:t>
      </w:r>
    </w:p>
    <w:sectPr>
      <w:footerReference r:id="rId3" w:type="default"/>
      <w:pgSz w:w="11907" w:h="16840"/>
      <w:pgMar w:top="1480" w:right="1680" w:bottom="1480" w:left="1680" w:header="0" w:footer="1295"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Microsoft YaHei UI">
    <w:panose1 w:val="020B0503020204020204"/>
    <w:charset w:val="86"/>
    <w:family w:val="swiss"/>
    <w:pitch w:val="default"/>
    <w:sig w:usb0="80000287" w:usb1="2ACF3C50"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0" w:lineRule="exact"/>
      <w:rPr>
        <w:sz w:val="20"/>
        <w:szCs w:val="20"/>
      </w:rPr>
    </w:pPr>
    <w:r>
      <w:rPr>
        <w:lang w:eastAsia="zh-CN"/>
      </w:rPr>
      <mc:AlternateContent>
        <mc:Choice Requires="wps">
          <w:drawing>
            <wp:anchor distT="0" distB="0" distL="114300" distR="114300" simplePos="0" relativeHeight="251659264" behindDoc="1" locked="0" layoutInCell="1" allowOverlap="1">
              <wp:simplePos x="0" y="0"/>
              <wp:positionH relativeFrom="page">
                <wp:posOffset>3664585</wp:posOffset>
              </wp:positionH>
              <wp:positionV relativeFrom="page">
                <wp:posOffset>9730105</wp:posOffset>
              </wp:positionV>
              <wp:extent cx="230505" cy="203835"/>
              <wp:effectExtent l="0" t="0" r="635" b="635"/>
              <wp:wrapNone/>
              <wp:docPr id="1" name="Text Box 1027"/>
              <wp:cNvGraphicFramePr/>
              <a:graphic xmlns:a="http://schemas.openxmlformats.org/drawingml/2006/main">
                <a:graphicData uri="http://schemas.microsoft.com/office/word/2010/wordprocessingShape">
                  <wps:wsp>
                    <wps:cNvSpPr txBox="1">
                      <a:spLocks noChangeArrowheads="1"/>
                    </wps:cNvSpPr>
                    <wps:spPr bwMode="auto">
                      <a:xfrm>
                        <a:off x="0" y="0"/>
                        <a:ext cx="230505" cy="203835"/>
                      </a:xfrm>
                      <a:prstGeom prst="rect">
                        <a:avLst/>
                      </a:prstGeom>
                      <a:noFill/>
                      <a:ln>
                        <a:noFill/>
                      </a:ln>
                    </wps:spPr>
                    <wps:txbx>
                      <w:txbxContent>
                        <w:p>
                          <w:pPr>
                            <w:spacing w:line="306" w:lineRule="exact"/>
                            <w:ind w:left="40"/>
                            <w:rPr>
                              <w:rFonts w:cs="Calibri" w:asciiTheme="minorEastAsia" w:hAnsiTheme="minorEastAsia"/>
                              <w:sz w:val="21"/>
                              <w:szCs w:val="21"/>
                            </w:rPr>
                          </w:pPr>
                          <w:r>
                            <w:rPr>
                              <w:rFonts w:asciiTheme="minorEastAsia" w:hAnsiTheme="minorEastAsia"/>
                              <w:sz w:val="21"/>
                              <w:szCs w:val="21"/>
                            </w:rPr>
                            <w:fldChar w:fldCharType="begin"/>
                          </w:r>
                          <w:r>
                            <w:rPr>
                              <w:rFonts w:cs="Calibri" w:asciiTheme="minorEastAsia" w:hAnsiTheme="minorEastAsia"/>
                              <w:sz w:val="21"/>
                              <w:szCs w:val="21"/>
                            </w:rPr>
                            <w:instrText xml:space="preserve"> PAGE </w:instrText>
                          </w:r>
                          <w:r>
                            <w:rPr>
                              <w:rFonts w:asciiTheme="minorEastAsia" w:hAnsiTheme="minorEastAsia"/>
                              <w:sz w:val="21"/>
                              <w:szCs w:val="21"/>
                            </w:rPr>
                            <w:fldChar w:fldCharType="separate"/>
                          </w:r>
                          <w:r>
                            <w:rPr>
                              <w:rFonts w:cs="Calibri" w:asciiTheme="minorEastAsia" w:hAnsiTheme="minorEastAsia"/>
                              <w:sz w:val="21"/>
                              <w:szCs w:val="21"/>
                            </w:rPr>
                            <w:t>4</w:t>
                          </w:r>
                          <w:r>
                            <w:rPr>
                              <w:rFonts w:asciiTheme="minorEastAsia" w:hAnsiTheme="minorEastAsia"/>
                              <w:sz w:val="21"/>
                              <w:szCs w:val="21"/>
                            </w:rPr>
                            <w:fldChar w:fldCharType="end"/>
                          </w:r>
                        </w:p>
                      </w:txbxContent>
                    </wps:txbx>
                    <wps:bodyPr rot="0" vert="horz" wrap="square" lIns="0" tIns="0" rIns="0" bIns="0" anchor="t" anchorCtr="0" upright="1">
                      <a:noAutofit/>
                    </wps:bodyPr>
                  </wps:wsp>
                </a:graphicData>
              </a:graphic>
            </wp:anchor>
          </w:drawing>
        </mc:Choice>
        <mc:Fallback>
          <w:pict>
            <v:shape id="Text Box 1027" o:spid="_x0000_s1026" o:spt="202" type="#_x0000_t202" style="position:absolute;left:0pt;margin-left:288.55pt;margin-top:766.15pt;height:16.05pt;width:18.15pt;mso-position-horizontal-relative:page;mso-position-vertical-relative:page;z-index:-251657216;mso-width-relative:page;mso-height-relative:page;" filled="f" stroked="f" coordsize="21600,21600" o:gfxdata="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8nXHDNsAAAANAQAADwAAAAAAAAABACAAAAAiAAAAZHJzL2Rv&#10;d25yZXYueG1sUEsBAhQAFAAAAAgAh07iQBOatcX+AQAABgQAAA4AAAAAAAAAAQAgAAAAKgEAAGRy&#10;cy9lMm9Eb2MueG1sUEsFBgAAAAAGAAYAWQEAAJoFAAAAAA==&#10;">
              <v:fill on="f" focussize="0,0"/>
              <v:stroke on="f"/>
              <v:imagedata o:title=""/>
              <o:lock v:ext="edit" aspectratio="f"/>
              <v:textbox inset="0mm,0mm,0mm,0mm">
                <w:txbxContent>
                  <w:p>
                    <w:pPr>
                      <w:spacing w:line="306" w:lineRule="exact"/>
                      <w:ind w:left="40"/>
                      <w:rPr>
                        <w:rFonts w:cs="Calibri" w:asciiTheme="minorEastAsia" w:hAnsiTheme="minorEastAsia"/>
                        <w:sz w:val="21"/>
                        <w:szCs w:val="21"/>
                      </w:rPr>
                    </w:pPr>
                    <w:r>
                      <w:rPr>
                        <w:rFonts w:asciiTheme="minorEastAsia" w:hAnsiTheme="minorEastAsia"/>
                        <w:sz w:val="21"/>
                        <w:szCs w:val="21"/>
                      </w:rPr>
                      <w:fldChar w:fldCharType="begin"/>
                    </w:r>
                    <w:r>
                      <w:rPr>
                        <w:rFonts w:cs="Calibri" w:asciiTheme="minorEastAsia" w:hAnsiTheme="minorEastAsia"/>
                        <w:sz w:val="21"/>
                        <w:szCs w:val="21"/>
                      </w:rPr>
                      <w:instrText xml:space="preserve"> PAGE </w:instrText>
                    </w:r>
                    <w:r>
                      <w:rPr>
                        <w:rFonts w:asciiTheme="minorEastAsia" w:hAnsiTheme="minorEastAsia"/>
                        <w:sz w:val="21"/>
                        <w:szCs w:val="21"/>
                      </w:rPr>
                      <w:fldChar w:fldCharType="separate"/>
                    </w:r>
                    <w:r>
                      <w:rPr>
                        <w:rFonts w:cs="Calibri" w:asciiTheme="minorEastAsia" w:hAnsiTheme="minorEastAsia"/>
                        <w:sz w:val="21"/>
                        <w:szCs w:val="21"/>
                      </w:rPr>
                      <w:t>4</w:t>
                    </w:r>
                    <w:r>
                      <w:rPr>
                        <w:rFonts w:asciiTheme="minorEastAsia" w:hAnsiTheme="minorEastAsia"/>
                        <w:sz w:val="21"/>
                        <w:szCs w:val="21"/>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D6709DD"/>
    <w:multiLevelType w:val="multilevel"/>
    <w:tmpl w:val="2D6709DD"/>
    <w:lvl w:ilvl="0" w:tentative="0">
      <w:start w:val="1"/>
      <w:numFmt w:val="decimal"/>
      <w:lvlText w:val="%1."/>
      <w:lvlJc w:val="left"/>
      <w:pPr>
        <w:ind w:left="1064" w:hanging="360"/>
      </w:pPr>
      <w:rPr>
        <w:rFonts w:hint="default"/>
      </w:rPr>
    </w:lvl>
    <w:lvl w:ilvl="1" w:tentative="0">
      <w:start w:val="1"/>
      <w:numFmt w:val="lowerLetter"/>
      <w:lvlText w:val="%2)"/>
      <w:lvlJc w:val="left"/>
      <w:pPr>
        <w:ind w:left="1544" w:hanging="420"/>
      </w:pPr>
    </w:lvl>
    <w:lvl w:ilvl="2" w:tentative="0">
      <w:start w:val="1"/>
      <w:numFmt w:val="lowerRoman"/>
      <w:lvlText w:val="%3."/>
      <w:lvlJc w:val="right"/>
      <w:pPr>
        <w:ind w:left="1964" w:hanging="420"/>
      </w:pPr>
    </w:lvl>
    <w:lvl w:ilvl="3" w:tentative="0">
      <w:start w:val="1"/>
      <w:numFmt w:val="decimal"/>
      <w:lvlText w:val="%4."/>
      <w:lvlJc w:val="left"/>
      <w:pPr>
        <w:ind w:left="2384" w:hanging="420"/>
      </w:pPr>
    </w:lvl>
    <w:lvl w:ilvl="4" w:tentative="0">
      <w:start w:val="1"/>
      <w:numFmt w:val="lowerLetter"/>
      <w:lvlText w:val="%5)"/>
      <w:lvlJc w:val="left"/>
      <w:pPr>
        <w:ind w:left="2804" w:hanging="420"/>
      </w:pPr>
    </w:lvl>
    <w:lvl w:ilvl="5" w:tentative="0">
      <w:start w:val="1"/>
      <w:numFmt w:val="lowerRoman"/>
      <w:lvlText w:val="%6."/>
      <w:lvlJc w:val="right"/>
      <w:pPr>
        <w:ind w:left="3224" w:hanging="420"/>
      </w:pPr>
    </w:lvl>
    <w:lvl w:ilvl="6" w:tentative="0">
      <w:start w:val="1"/>
      <w:numFmt w:val="decimal"/>
      <w:lvlText w:val="%7."/>
      <w:lvlJc w:val="left"/>
      <w:pPr>
        <w:ind w:left="3644" w:hanging="420"/>
      </w:pPr>
    </w:lvl>
    <w:lvl w:ilvl="7" w:tentative="0">
      <w:start w:val="1"/>
      <w:numFmt w:val="lowerLetter"/>
      <w:lvlText w:val="%8)"/>
      <w:lvlJc w:val="left"/>
      <w:pPr>
        <w:ind w:left="4064" w:hanging="420"/>
      </w:pPr>
    </w:lvl>
    <w:lvl w:ilvl="8" w:tentative="0">
      <w:start w:val="1"/>
      <w:numFmt w:val="lowerRoman"/>
      <w:lvlText w:val="%9."/>
      <w:lvlJc w:val="right"/>
      <w:pPr>
        <w:ind w:left="4484" w:hanging="420"/>
      </w:p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E2OGZmMDkwZmQ0OTEzNDUwY2QxMjVlMTBiNzFhNzYifQ=="/>
  </w:docVars>
  <w:rsids>
    <w:rsidRoot w:val="00FA5112"/>
    <w:rsid w:val="00002575"/>
    <w:rsid w:val="00002C40"/>
    <w:rsid w:val="0001097B"/>
    <w:rsid w:val="0001318F"/>
    <w:rsid w:val="000204FB"/>
    <w:rsid w:val="000217D2"/>
    <w:rsid w:val="00044564"/>
    <w:rsid w:val="00046BA6"/>
    <w:rsid w:val="0005194B"/>
    <w:rsid w:val="00055CEF"/>
    <w:rsid w:val="00056A01"/>
    <w:rsid w:val="00061928"/>
    <w:rsid w:val="00073A98"/>
    <w:rsid w:val="00084C24"/>
    <w:rsid w:val="000941B6"/>
    <w:rsid w:val="00095C1A"/>
    <w:rsid w:val="000A2A45"/>
    <w:rsid w:val="000A77FA"/>
    <w:rsid w:val="000C5C60"/>
    <w:rsid w:val="000C773F"/>
    <w:rsid w:val="000E6A50"/>
    <w:rsid w:val="000E7266"/>
    <w:rsid w:val="000E7A17"/>
    <w:rsid w:val="000F799F"/>
    <w:rsid w:val="00102CE8"/>
    <w:rsid w:val="00121FA1"/>
    <w:rsid w:val="0012367B"/>
    <w:rsid w:val="001378C5"/>
    <w:rsid w:val="00153F5F"/>
    <w:rsid w:val="00165FFA"/>
    <w:rsid w:val="00174F23"/>
    <w:rsid w:val="001826EA"/>
    <w:rsid w:val="001828FD"/>
    <w:rsid w:val="001C50BE"/>
    <w:rsid w:val="001C71FD"/>
    <w:rsid w:val="001E620D"/>
    <w:rsid w:val="001F1D69"/>
    <w:rsid w:val="00210621"/>
    <w:rsid w:val="00213F6A"/>
    <w:rsid w:val="00222168"/>
    <w:rsid w:val="00224403"/>
    <w:rsid w:val="0023017C"/>
    <w:rsid w:val="00230AD9"/>
    <w:rsid w:val="002322FD"/>
    <w:rsid w:val="00250985"/>
    <w:rsid w:val="00275BF7"/>
    <w:rsid w:val="002A67FE"/>
    <w:rsid w:val="002B7423"/>
    <w:rsid w:val="002C5FEA"/>
    <w:rsid w:val="002D1E66"/>
    <w:rsid w:val="002F4CE5"/>
    <w:rsid w:val="00302F3B"/>
    <w:rsid w:val="00310210"/>
    <w:rsid w:val="00325DDC"/>
    <w:rsid w:val="00354E1F"/>
    <w:rsid w:val="00365DAE"/>
    <w:rsid w:val="00376701"/>
    <w:rsid w:val="00381B23"/>
    <w:rsid w:val="00391227"/>
    <w:rsid w:val="00393485"/>
    <w:rsid w:val="00395C1B"/>
    <w:rsid w:val="003B4DA6"/>
    <w:rsid w:val="003B5BB7"/>
    <w:rsid w:val="003B7F18"/>
    <w:rsid w:val="003C761C"/>
    <w:rsid w:val="003D0DCA"/>
    <w:rsid w:val="003D1088"/>
    <w:rsid w:val="003D35FB"/>
    <w:rsid w:val="003D532B"/>
    <w:rsid w:val="003E5B3B"/>
    <w:rsid w:val="004304F9"/>
    <w:rsid w:val="0043209C"/>
    <w:rsid w:val="00450901"/>
    <w:rsid w:val="004534C5"/>
    <w:rsid w:val="00453BFC"/>
    <w:rsid w:val="00454796"/>
    <w:rsid w:val="00466B6B"/>
    <w:rsid w:val="00477FA5"/>
    <w:rsid w:val="00490B46"/>
    <w:rsid w:val="0049258E"/>
    <w:rsid w:val="004A1538"/>
    <w:rsid w:val="004B5FE6"/>
    <w:rsid w:val="004B6A4E"/>
    <w:rsid w:val="004C3518"/>
    <w:rsid w:val="004C393E"/>
    <w:rsid w:val="004C3CB5"/>
    <w:rsid w:val="004C503D"/>
    <w:rsid w:val="004D26B7"/>
    <w:rsid w:val="004D3265"/>
    <w:rsid w:val="004D5A6F"/>
    <w:rsid w:val="004E6067"/>
    <w:rsid w:val="004F23BF"/>
    <w:rsid w:val="004F7B85"/>
    <w:rsid w:val="005002B3"/>
    <w:rsid w:val="005163D5"/>
    <w:rsid w:val="00516F2A"/>
    <w:rsid w:val="005239B4"/>
    <w:rsid w:val="00527DCA"/>
    <w:rsid w:val="005410E9"/>
    <w:rsid w:val="00567238"/>
    <w:rsid w:val="0057189D"/>
    <w:rsid w:val="0057593C"/>
    <w:rsid w:val="005821B7"/>
    <w:rsid w:val="00596752"/>
    <w:rsid w:val="005A299D"/>
    <w:rsid w:val="005D1F24"/>
    <w:rsid w:val="005D3C00"/>
    <w:rsid w:val="005E637E"/>
    <w:rsid w:val="005F5C0A"/>
    <w:rsid w:val="00632CD9"/>
    <w:rsid w:val="0063637A"/>
    <w:rsid w:val="006401B2"/>
    <w:rsid w:val="00642559"/>
    <w:rsid w:val="00656EB4"/>
    <w:rsid w:val="00664B4F"/>
    <w:rsid w:val="0069100A"/>
    <w:rsid w:val="00696986"/>
    <w:rsid w:val="006A0406"/>
    <w:rsid w:val="006A4F52"/>
    <w:rsid w:val="006A5294"/>
    <w:rsid w:val="006B0663"/>
    <w:rsid w:val="006B0BC9"/>
    <w:rsid w:val="006B0E80"/>
    <w:rsid w:val="006B5E7A"/>
    <w:rsid w:val="006B6624"/>
    <w:rsid w:val="006C4462"/>
    <w:rsid w:val="006D2795"/>
    <w:rsid w:val="006D404C"/>
    <w:rsid w:val="006E049A"/>
    <w:rsid w:val="006E318A"/>
    <w:rsid w:val="006F7C1E"/>
    <w:rsid w:val="0071151E"/>
    <w:rsid w:val="007142D6"/>
    <w:rsid w:val="00714AE8"/>
    <w:rsid w:val="00715093"/>
    <w:rsid w:val="00720FF5"/>
    <w:rsid w:val="00727100"/>
    <w:rsid w:val="0073441B"/>
    <w:rsid w:val="00734F43"/>
    <w:rsid w:val="00753B72"/>
    <w:rsid w:val="007578FA"/>
    <w:rsid w:val="00757B7C"/>
    <w:rsid w:val="007B1A8F"/>
    <w:rsid w:val="007B7A8C"/>
    <w:rsid w:val="007C3598"/>
    <w:rsid w:val="007D20A0"/>
    <w:rsid w:val="007E69E8"/>
    <w:rsid w:val="00804E50"/>
    <w:rsid w:val="008403E8"/>
    <w:rsid w:val="00851A3F"/>
    <w:rsid w:val="00852A4C"/>
    <w:rsid w:val="0086496D"/>
    <w:rsid w:val="00865640"/>
    <w:rsid w:val="00872DE0"/>
    <w:rsid w:val="00874755"/>
    <w:rsid w:val="0087673D"/>
    <w:rsid w:val="00884B43"/>
    <w:rsid w:val="00890097"/>
    <w:rsid w:val="008A5B8C"/>
    <w:rsid w:val="008C5083"/>
    <w:rsid w:val="008C5D0C"/>
    <w:rsid w:val="008D7A29"/>
    <w:rsid w:val="009038AF"/>
    <w:rsid w:val="0090544E"/>
    <w:rsid w:val="00913611"/>
    <w:rsid w:val="00913D72"/>
    <w:rsid w:val="00947CE3"/>
    <w:rsid w:val="00955B33"/>
    <w:rsid w:val="00960D21"/>
    <w:rsid w:val="00961B1E"/>
    <w:rsid w:val="00963052"/>
    <w:rsid w:val="009668F8"/>
    <w:rsid w:val="00971293"/>
    <w:rsid w:val="00976325"/>
    <w:rsid w:val="0098198C"/>
    <w:rsid w:val="00993E98"/>
    <w:rsid w:val="00997C0D"/>
    <w:rsid w:val="009A0F7C"/>
    <w:rsid w:val="009A797F"/>
    <w:rsid w:val="009D15C6"/>
    <w:rsid w:val="009E63D5"/>
    <w:rsid w:val="009F7F5C"/>
    <w:rsid w:val="00A13955"/>
    <w:rsid w:val="00A262FC"/>
    <w:rsid w:val="00A32EA0"/>
    <w:rsid w:val="00A3740F"/>
    <w:rsid w:val="00A37853"/>
    <w:rsid w:val="00A450A6"/>
    <w:rsid w:val="00A47C45"/>
    <w:rsid w:val="00A754EE"/>
    <w:rsid w:val="00A808E5"/>
    <w:rsid w:val="00A8120E"/>
    <w:rsid w:val="00A81666"/>
    <w:rsid w:val="00A8392A"/>
    <w:rsid w:val="00A92253"/>
    <w:rsid w:val="00AA4ABB"/>
    <w:rsid w:val="00AA6DFA"/>
    <w:rsid w:val="00AB0EEF"/>
    <w:rsid w:val="00AB0F75"/>
    <w:rsid w:val="00AC1B41"/>
    <w:rsid w:val="00AC4964"/>
    <w:rsid w:val="00AD316F"/>
    <w:rsid w:val="00AD4E64"/>
    <w:rsid w:val="00AD4FBE"/>
    <w:rsid w:val="00AE1306"/>
    <w:rsid w:val="00AE16EC"/>
    <w:rsid w:val="00AE7710"/>
    <w:rsid w:val="00AF1DCE"/>
    <w:rsid w:val="00AF4BE3"/>
    <w:rsid w:val="00B05C42"/>
    <w:rsid w:val="00B06565"/>
    <w:rsid w:val="00B15423"/>
    <w:rsid w:val="00B22EBF"/>
    <w:rsid w:val="00B25182"/>
    <w:rsid w:val="00B43686"/>
    <w:rsid w:val="00B541B5"/>
    <w:rsid w:val="00B6480E"/>
    <w:rsid w:val="00B71DC3"/>
    <w:rsid w:val="00BB23BF"/>
    <w:rsid w:val="00BB50A2"/>
    <w:rsid w:val="00BB5BAB"/>
    <w:rsid w:val="00BD23A2"/>
    <w:rsid w:val="00BF09D6"/>
    <w:rsid w:val="00BF2377"/>
    <w:rsid w:val="00BF27ED"/>
    <w:rsid w:val="00C050B6"/>
    <w:rsid w:val="00C113DA"/>
    <w:rsid w:val="00C30C79"/>
    <w:rsid w:val="00C30CC0"/>
    <w:rsid w:val="00C31874"/>
    <w:rsid w:val="00C341F1"/>
    <w:rsid w:val="00C55E7A"/>
    <w:rsid w:val="00C6200E"/>
    <w:rsid w:val="00C65966"/>
    <w:rsid w:val="00C67DE3"/>
    <w:rsid w:val="00C71E3E"/>
    <w:rsid w:val="00C85217"/>
    <w:rsid w:val="00C857BB"/>
    <w:rsid w:val="00C90041"/>
    <w:rsid w:val="00C904CE"/>
    <w:rsid w:val="00C936DE"/>
    <w:rsid w:val="00CA253F"/>
    <w:rsid w:val="00CB1513"/>
    <w:rsid w:val="00CB3E35"/>
    <w:rsid w:val="00CE6ADB"/>
    <w:rsid w:val="00CF42EB"/>
    <w:rsid w:val="00D02A07"/>
    <w:rsid w:val="00D035C0"/>
    <w:rsid w:val="00D0552E"/>
    <w:rsid w:val="00D1126F"/>
    <w:rsid w:val="00D16F7E"/>
    <w:rsid w:val="00D22FF4"/>
    <w:rsid w:val="00D307B3"/>
    <w:rsid w:val="00D30DC1"/>
    <w:rsid w:val="00D3157C"/>
    <w:rsid w:val="00D4145A"/>
    <w:rsid w:val="00D50345"/>
    <w:rsid w:val="00D54F12"/>
    <w:rsid w:val="00D60795"/>
    <w:rsid w:val="00D61FCA"/>
    <w:rsid w:val="00D75904"/>
    <w:rsid w:val="00D8672A"/>
    <w:rsid w:val="00D86749"/>
    <w:rsid w:val="00DA5242"/>
    <w:rsid w:val="00DA56D7"/>
    <w:rsid w:val="00DB550F"/>
    <w:rsid w:val="00DC15D4"/>
    <w:rsid w:val="00DC1FE8"/>
    <w:rsid w:val="00DC4786"/>
    <w:rsid w:val="00DD1EED"/>
    <w:rsid w:val="00DE2301"/>
    <w:rsid w:val="00DE3E85"/>
    <w:rsid w:val="00DE415E"/>
    <w:rsid w:val="00DE6426"/>
    <w:rsid w:val="00DE71B0"/>
    <w:rsid w:val="00E04914"/>
    <w:rsid w:val="00E06606"/>
    <w:rsid w:val="00E1409E"/>
    <w:rsid w:val="00E256E5"/>
    <w:rsid w:val="00E35848"/>
    <w:rsid w:val="00E4105B"/>
    <w:rsid w:val="00E64FA8"/>
    <w:rsid w:val="00E75FF3"/>
    <w:rsid w:val="00E9608D"/>
    <w:rsid w:val="00EB3A74"/>
    <w:rsid w:val="00EC5868"/>
    <w:rsid w:val="00EE4066"/>
    <w:rsid w:val="00F05B2A"/>
    <w:rsid w:val="00F16B3B"/>
    <w:rsid w:val="00F27B30"/>
    <w:rsid w:val="00F379DB"/>
    <w:rsid w:val="00F46667"/>
    <w:rsid w:val="00F543BC"/>
    <w:rsid w:val="00F608BD"/>
    <w:rsid w:val="00F75CB0"/>
    <w:rsid w:val="00F8279E"/>
    <w:rsid w:val="00F835EF"/>
    <w:rsid w:val="00F857D5"/>
    <w:rsid w:val="00F86DEF"/>
    <w:rsid w:val="00FA344A"/>
    <w:rsid w:val="00FA5112"/>
    <w:rsid w:val="00FB24AC"/>
    <w:rsid w:val="00FB376D"/>
    <w:rsid w:val="00FC2786"/>
    <w:rsid w:val="00FD656E"/>
    <w:rsid w:val="00FD7C96"/>
    <w:rsid w:val="00FE36FA"/>
    <w:rsid w:val="03C70A4B"/>
    <w:rsid w:val="04AE219D"/>
    <w:rsid w:val="09B446B3"/>
    <w:rsid w:val="0B6B256D"/>
    <w:rsid w:val="0CB82411"/>
    <w:rsid w:val="10851B25"/>
    <w:rsid w:val="10EC7CA9"/>
    <w:rsid w:val="123B7A98"/>
    <w:rsid w:val="128D38CA"/>
    <w:rsid w:val="13D135A6"/>
    <w:rsid w:val="16F64ACE"/>
    <w:rsid w:val="19484205"/>
    <w:rsid w:val="1B61477C"/>
    <w:rsid w:val="1BF43C15"/>
    <w:rsid w:val="1C4F05BA"/>
    <w:rsid w:val="1D1957E5"/>
    <w:rsid w:val="1DF058EC"/>
    <w:rsid w:val="20E16F5F"/>
    <w:rsid w:val="22486816"/>
    <w:rsid w:val="25C41EDF"/>
    <w:rsid w:val="26BC5E75"/>
    <w:rsid w:val="26F6105B"/>
    <w:rsid w:val="2722702A"/>
    <w:rsid w:val="27547C5E"/>
    <w:rsid w:val="29631F9D"/>
    <w:rsid w:val="29B16129"/>
    <w:rsid w:val="2B65026C"/>
    <w:rsid w:val="2D1D559E"/>
    <w:rsid w:val="2D3D694F"/>
    <w:rsid w:val="30E76F1F"/>
    <w:rsid w:val="3A102CB3"/>
    <w:rsid w:val="3B500FCE"/>
    <w:rsid w:val="3C3320F9"/>
    <w:rsid w:val="3C9B01C8"/>
    <w:rsid w:val="3CAB24B5"/>
    <w:rsid w:val="3D435E1B"/>
    <w:rsid w:val="3DF62EB7"/>
    <w:rsid w:val="3F327EFE"/>
    <w:rsid w:val="46DB5947"/>
    <w:rsid w:val="48FE0E75"/>
    <w:rsid w:val="4C86464C"/>
    <w:rsid w:val="4C96018C"/>
    <w:rsid w:val="4CED7CD7"/>
    <w:rsid w:val="55EF3A8D"/>
    <w:rsid w:val="59864771"/>
    <w:rsid w:val="5A063791"/>
    <w:rsid w:val="5DDD09B6"/>
    <w:rsid w:val="5DF556C7"/>
    <w:rsid w:val="5E230D6A"/>
    <w:rsid w:val="5E3C77A6"/>
    <w:rsid w:val="5F63133B"/>
    <w:rsid w:val="622E1F35"/>
    <w:rsid w:val="63CC3608"/>
    <w:rsid w:val="6B7756BA"/>
    <w:rsid w:val="6C6B6079"/>
    <w:rsid w:val="6D94302E"/>
    <w:rsid w:val="6E967262"/>
    <w:rsid w:val="70DE53A7"/>
    <w:rsid w:val="71197BE2"/>
    <w:rsid w:val="73170B9C"/>
    <w:rsid w:val="744173B3"/>
    <w:rsid w:val="791321B4"/>
    <w:rsid w:val="7F2511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pPr>
    <w:rPr>
      <w:rFonts w:asciiTheme="minorHAnsi" w:hAnsiTheme="minorHAnsi" w:eastAsiaTheme="minorEastAsia" w:cstheme="minorBidi"/>
      <w:sz w:val="22"/>
      <w:szCs w:val="22"/>
      <w:lang w:val="en-US" w:eastAsia="en-US" w:bidi="ar-SA"/>
    </w:rPr>
  </w:style>
  <w:style w:type="character" w:default="1" w:styleId="10">
    <w:name w:val="Default Paragraph Font"/>
    <w:semiHidden/>
    <w:unhideWhenUsed/>
    <w:qFormat/>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7"/>
    <w:semiHidden/>
    <w:unhideWhenUsed/>
    <w:qFormat/>
    <w:uiPriority w:val="99"/>
  </w:style>
  <w:style w:type="paragraph" w:styleId="3">
    <w:name w:val="Body Text"/>
    <w:basedOn w:val="1"/>
    <w:link w:val="20"/>
    <w:qFormat/>
    <w:uiPriority w:val="1"/>
    <w:pPr>
      <w:ind w:left="120"/>
    </w:pPr>
    <w:rPr>
      <w:rFonts w:ascii="仿宋" w:hAnsi="仿宋" w:eastAsia="仿宋"/>
      <w:sz w:val="32"/>
      <w:szCs w:val="32"/>
    </w:rPr>
  </w:style>
  <w:style w:type="paragraph" w:styleId="4">
    <w:name w:val="Balloon Text"/>
    <w:basedOn w:val="1"/>
    <w:link w:val="19"/>
    <w:semiHidden/>
    <w:unhideWhenUsed/>
    <w:qFormat/>
    <w:uiPriority w:val="99"/>
    <w:rPr>
      <w:sz w:val="18"/>
      <w:szCs w:val="18"/>
    </w:rPr>
  </w:style>
  <w:style w:type="paragraph" w:styleId="5">
    <w:name w:val="footer"/>
    <w:basedOn w:val="1"/>
    <w:link w:val="22"/>
    <w:unhideWhenUsed/>
    <w:qFormat/>
    <w:uiPriority w:val="99"/>
    <w:pPr>
      <w:tabs>
        <w:tab w:val="center" w:pos="4153"/>
        <w:tab w:val="right" w:pos="8306"/>
      </w:tabs>
      <w:snapToGrid w:val="0"/>
    </w:pPr>
    <w:rPr>
      <w:sz w:val="18"/>
      <w:szCs w:val="18"/>
    </w:rPr>
  </w:style>
  <w:style w:type="paragraph" w:styleId="6">
    <w:name w:val="header"/>
    <w:basedOn w:val="1"/>
    <w:link w:val="21"/>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jc w:val="both"/>
    </w:pPr>
    <w:rPr>
      <w:rFonts w:ascii="Calibri" w:hAnsi="Calibri" w:eastAsia="宋体" w:cs="Times New Roman"/>
      <w:kern w:val="2"/>
      <w:sz w:val="24"/>
      <w:szCs w:val="24"/>
      <w:lang w:eastAsia="zh-CN"/>
    </w:rPr>
  </w:style>
  <w:style w:type="paragraph" w:styleId="8">
    <w:name w:val="annotation subject"/>
    <w:basedOn w:val="2"/>
    <w:next w:val="2"/>
    <w:link w:val="18"/>
    <w:semiHidden/>
    <w:unhideWhenUsed/>
    <w:qFormat/>
    <w:uiPriority w:val="99"/>
    <w:rPr>
      <w:b/>
      <w:bCs/>
    </w:rPr>
  </w:style>
  <w:style w:type="character" w:styleId="11">
    <w:name w:val="Emphasis"/>
    <w:basedOn w:val="10"/>
    <w:qFormat/>
    <w:uiPriority w:val="20"/>
    <w:rPr>
      <w:i/>
    </w:rPr>
  </w:style>
  <w:style w:type="character" w:styleId="12">
    <w:name w:val="Hyperlink"/>
    <w:basedOn w:val="10"/>
    <w:semiHidden/>
    <w:unhideWhenUsed/>
    <w:qFormat/>
    <w:uiPriority w:val="99"/>
    <w:rPr>
      <w:color w:val="0000FF"/>
      <w:u w:val="single"/>
    </w:rPr>
  </w:style>
  <w:style w:type="character" w:styleId="13">
    <w:name w:val="annotation reference"/>
    <w:basedOn w:val="10"/>
    <w:semiHidden/>
    <w:unhideWhenUsed/>
    <w:qFormat/>
    <w:uiPriority w:val="99"/>
    <w:rPr>
      <w:sz w:val="21"/>
      <w:szCs w:val="21"/>
    </w:rPr>
  </w:style>
  <w:style w:type="table" w:customStyle="1" w:styleId="14">
    <w:name w:val="Table Normal"/>
    <w:semiHidden/>
    <w:unhideWhenUsed/>
    <w:qFormat/>
    <w:uiPriority w:val="2"/>
    <w:tblPr>
      <w:tblCellMar>
        <w:top w:w="0" w:type="dxa"/>
        <w:left w:w="0" w:type="dxa"/>
        <w:bottom w:w="0" w:type="dxa"/>
        <w:right w:w="0" w:type="dxa"/>
      </w:tblCellMar>
    </w:tblPr>
  </w:style>
  <w:style w:type="paragraph" w:styleId="15">
    <w:name w:val="List Paragraph"/>
    <w:basedOn w:val="1"/>
    <w:qFormat/>
    <w:uiPriority w:val="1"/>
  </w:style>
  <w:style w:type="paragraph" w:customStyle="1" w:styleId="16">
    <w:name w:val="Table Paragraph"/>
    <w:basedOn w:val="1"/>
    <w:qFormat/>
    <w:uiPriority w:val="1"/>
  </w:style>
  <w:style w:type="character" w:customStyle="1" w:styleId="17">
    <w:name w:val="批注文字 字符"/>
    <w:basedOn w:val="10"/>
    <w:link w:val="2"/>
    <w:semiHidden/>
    <w:qFormat/>
    <w:uiPriority w:val="99"/>
    <w:rPr>
      <w:sz w:val="22"/>
      <w:szCs w:val="22"/>
      <w:lang w:eastAsia="en-US"/>
    </w:rPr>
  </w:style>
  <w:style w:type="character" w:customStyle="1" w:styleId="18">
    <w:name w:val="批注主题 字符"/>
    <w:basedOn w:val="17"/>
    <w:link w:val="8"/>
    <w:semiHidden/>
    <w:qFormat/>
    <w:uiPriority w:val="99"/>
    <w:rPr>
      <w:b/>
      <w:bCs/>
      <w:sz w:val="22"/>
      <w:szCs w:val="22"/>
      <w:lang w:eastAsia="en-US"/>
    </w:rPr>
  </w:style>
  <w:style w:type="character" w:customStyle="1" w:styleId="19">
    <w:name w:val="批注框文本 字符"/>
    <w:basedOn w:val="10"/>
    <w:link w:val="4"/>
    <w:semiHidden/>
    <w:qFormat/>
    <w:uiPriority w:val="99"/>
    <w:rPr>
      <w:sz w:val="18"/>
      <w:szCs w:val="18"/>
      <w:lang w:eastAsia="en-US"/>
    </w:rPr>
  </w:style>
  <w:style w:type="character" w:customStyle="1" w:styleId="20">
    <w:name w:val="正文文本 字符"/>
    <w:basedOn w:val="10"/>
    <w:link w:val="3"/>
    <w:qFormat/>
    <w:uiPriority w:val="1"/>
    <w:rPr>
      <w:rFonts w:ascii="仿宋" w:hAnsi="仿宋" w:eastAsia="仿宋"/>
      <w:sz w:val="32"/>
      <w:szCs w:val="32"/>
      <w:lang w:eastAsia="en-US"/>
    </w:rPr>
  </w:style>
  <w:style w:type="character" w:customStyle="1" w:styleId="21">
    <w:name w:val="页眉 字符"/>
    <w:basedOn w:val="10"/>
    <w:link w:val="6"/>
    <w:qFormat/>
    <w:uiPriority w:val="99"/>
    <w:rPr>
      <w:sz w:val="18"/>
      <w:szCs w:val="18"/>
      <w:lang w:eastAsia="en-US"/>
    </w:rPr>
  </w:style>
  <w:style w:type="character" w:customStyle="1" w:styleId="22">
    <w:name w:val="页脚 字符"/>
    <w:basedOn w:val="10"/>
    <w:link w:val="5"/>
    <w:qFormat/>
    <w:uiPriority w:val="99"/>
    <w:rPr>
      <w:sz w:val="18"/>
      <w:szCs w:val="18"/>
      <w:lang w:eastAsia="en-US"/>
    </w:rPr>
  </w:style>
  <w:style w:type="paragraph" w:customStyle="1" w:styleId="23">
    <w:name w:val="修订1"/>
    <w:hidden/>
    <w:semiHidden/>
    <w:qFormat/>
    <w:uiPriority w:val="99"/>
    <w:rPr>
      <w:rFonts w:asciiTheme="minorHAnsi" w:hAnsiTheme="minorHAnsi" w:eastAsiaTheme="minorEastAsia" w:cstheme="minorBidi"/>
      <w:sz w:val="22"/>
      <w:szCs w:val="22"/>
      <w:lang w:val="en-US" w:eastAsia="en-US" w:bidi="ar-SA"/>
    </w:rPr>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BBAD0AE-BAC6-4ACC-ADE3-C9EF8AA73790}">
  <ds:schemaRefs/>
</ds:datastoreItem>
</file>

<file path=docProps/app.xml><?xml version="1.0" encoding="utf-8"?>
<Properties xmlns="http://schemas.openxmlformats.org/officeDocument/2006/extended-properties" xmlns:vt="http://schemas.openxmlformats.org/officeDocument/2006/docPropsVTypes">
  <Template>Normal.dotm</Template>
  <Pages>10</Pages>
  <Words>4544</Words>
  <Characters>4604</Characters>
  <Lines>33</Lines>
  <Paragraphs>9</Paragraphs>
  <TotalTime>42</TotalTime>
  <ScaleCrop>false</ScaleCrop>
  <LinksUpToDate>false</LinksUpToDate>
  <CharactersWithSpaces>4651</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2019-09-12T08:44:00Z</dcterms:created>
  <dc:creator>LiYu</dc:creator>
  <cp:lastModifiedBy>栾沂铭</cp:lastModifiedBy>
  <cp:lastPrinted>2022-08-01T02:27:00Z</cp:lastPrinted>
  <dcterms:modified xsi:type="dcterms:W3CDTF">2022-08-11T07:41:31Z</dcterms:modified>
  <cp:revision>204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2019-06-26T00:00:00Z</vt:filetime>
  </property>
  <property fmtid="{D5CDD505-2E9C-101B-9397-08002B2CF9AE}" pid="3" name="LastSaved">
    <vt:filetime>2019-09-12T00:00:00Z</vt:filetime>
  </property>
  <property fmtid="{D5CDD505-2E9C-101B-9397-08002B2CF9AE}" pid="4" name="KSOProductBuildVer">
    <vt:lpwstr>2052-11.1.0.12302</vt:lpwstr>
  </property>
  <property fmtid="{D5CDD505-2E9C-101B-9397-08002B2CF9AE}" pid="5" name="ICV">
    <vt:lpwstr>52A2E849C2824ED59F72C021693FE7FB</vt:lpwstr>
  </property>
</Properties>
</file>